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8FF" w:rsidRPr="00BC787F" w:rsidRDefault="005618FF" w:rsidP="00093EA3">
      <w:pPr>
        <w:ind w:left="-636" w:right="-540"/>
        <w:rPr>
          <w:rFonts w:ascii="Arial" w:hAnsi="Arial" w:cs="Arial"/>
          <w:sz w:val="24"/>
          <w:szCs w:val="24"/>
          <w:rtl/>
        </w:rPr>
      </w:pPr>
    </w:p>
    <w:p w:rsidR="005618FF" w:rsidRPr="00BC787F" w:rsidRDefault="005618FF" w:rsidP="00093EA3">
      <w:pPr>
        <w:ind w:left="-636" w:right="-540"/>
        <w:rPr>
          <w:rFonts w:ascii="Arial" w:hAnsi="Arial" w:cs="Arial"/>
          <w:sz w:val="24"/>
          <w:szCs w:val="24"/>
          <w:rtl/>
        </w:rPr>
      </w:pPr>
    </w:p>
    <w:p w:rsidR="00590B3C" w:rsidRPr="00BC787F" w:rsidRDefault="005618FF" w:rsidP="00C874D2">
      <w:pPr>
        <w:ind w:left="-636" w:right="-540"/>
        <w:rPr>
          <w:rFonts w:ascii="Arial" w:hAnsi="Arial" w:cs="Arial"/>
          <w:sz w:val="24"/>
          <w:szCs w:val="24"/>
          <w:rtl/>
        </w:rPr>
      </w:pPr>
      <w:r w:rsidRPr="00BC787F">
        <w:rPr>
          <w:rFonts w:ascii="Arial" w:hAnsi="Arial" w:cs="Arial" w:hint="cs"/>
          <w:sz w:val="24"/>
          <w:szCs w:val="24"/>
          <w:rtl/>
        </w:rPr>
        <w:tab/>
      </w:r>
      <w:r w:rsidRPr="00BC787F">
        <w:rPr>
          <w:rFonts w:ascii="Arial" w:hAnsi="Arial" w:cs="Arial" w:hint="cs"/>
          <w:sz w:val="24"/>
          <w:szCs w:val="24"/>
          <w:rtl/>
        </w:rPr>
        <w:tab/>
      </w:r>
      <w:r w:rsidRPr="00BC787F">
        <w:rPr>
          <w:rFonts w:ascii="Arial" w:hAnsi="Arial" w:cs="Arial" w:hint="cs"/>
          <w:sz w:val="24"/>
          <w:szCs w:val="24"/>
          <w:rtl/>
        </w:rPr>
        <w:tab/>
      </w:r>
      <w:r w:rsidRPr="00BC787F">
        <w:rPr>
          <w:rFonts w:ascii="Arial" w:hAnsi="Arial" w:cs="Arial" w:hint="cs"/>
          <w:sz w:val="24"/>
          <w:szCs w:val="24"/>
          <w:rtl/>
        </w:rPr>
        <w:tab/>
      </w:r>
      <w:r w:rsidRPr="00BC787F">
        <w:rPr>
          <w:rFonts w:ascii="Arial" w:hAnsi="Arial" w:cs="Arial" w:hint="cs"/>
          <w:sz w:val="24"/>
          <w:szCs w:val="24"/>
          <w:rtl/>
        </w:rPr>
        <w:tab/>
      </w:r>
      <w:r w:rsidRPr="00BC787F">
        <w:rPr>
          <w:rFonts w:ascii="Arial" w:hAnsi="Arial" w:cs="Arial" w:hint="cs"/>
          <w:sz w:val="24"/>
          <w:szCs w:val="24"/>
          <w:rtl/>
        </w:rPr>
        <w:tab/>
      </w:r>
      <w:r w:rsidRPr="00BC787F">
        <w:rPr>
          <w:rFonts w:ascii="Arial" w:hAnsi="Arial" w:cs="Arial" w:hint="cs"/>
          <w:sz w:val="24"/>
          <w:szCs w:val="24"/>
          <w:rtl/>
        </w:rPr>
        <w:tab/>
      </w:r>
      <w:r w:rsidRPr="00BC787F">
        <w:rPr>
          <w:rFonts w:ascii="Arial" w:hAnsi="Arial" w:cs="Arial" w:hint="cs"/>
          <w:sz w:val="24"/>
          <w:szCs w:val="24"/>
          <w:rtl/>
        </w:rPr>
        <w:tab/>
      </w:r>
      <w:r w:rsidRPr="00BC787F">
        <w:rPr>
          <w:rFonts w:ascii="Arial" w:hAnsi="Arial" w:cs="Arial" w:hint="cs"/>
          <w:sz w:val="24"/>
          <w:szCs w:val="24"/>
          <w:rtl/>
        </w:rPr>
        <w:tab/>
      </w:r>
      <w:r w:rsidR="00C874D2" w:rsidRPr="00BC787F">
        <w:rPr>
          <w:rFonts w:ascii="Arial" w:hAnsi="Arial" w:cs="Arial" w:hint="cs"/>
          <w:sz w:val="24"/>
          <w:szCs w:val="24"/>
          <w:rtl/>
        </w:rPr>
        <w:t>26/11/12</w:t>
      </w:r>
    </w:p>
    <w:p w:rsidR="00264088" w:rsidRPr="00BC787F" w:rsidRDefault="00264088" w:rsidP="00093EA3">
      <w:pPr>
        <w:ind w:left="-636" w:right="-540"/>
        <w:rPr>
          <w:rFonts w:ascii="Arial" w:hAnsi="Arial" w:cs="Arial"/>
          <w:sz w:val="24"/>
          <w:szCs w:val="24"/>
          <w:rtl/>
        </w:rPr>
      </w:pPr>
    </w:p>
    <w:p w:rsidR="00FD6147" w:rsidRPr="00BC787F" w:rsidRDefault="00FD6147" w:rsidP="00FD6147">
      <w:pPr>
        <w:ind w:left="-636" w:right="-540"/>
        <w:jc w:val="center"/>
        <w:rPr>
          <w:rFonts w:ascii="Arial" w:hAnsi="Arial" w:cs="Arial"/>
          <w:b/>
          <w:bCs/>
          <w:sz w:val="24"/>
          <w:szCs w:val="24"/>
          <w:u w:val="single"/>
          <w:rtl/>
        </w:rPr>
      </w:pPr>
      <w:r w:rsidRPr="00BC787F">
        <w:rPr>
          <w:rFonts w:ascii="Arial" w:hAnsi="Arial" w:cs="Arial" w:hint="cs"/>
          <w:b/>
          <w:bCs/>
          <w:sz w:val="24"/>
          <w:szCs w:val="24"/>
          <w:u w:val="single"/>
          <w:rtl/>
        </w:rPr>
        <w:t>"כרטיס ביקור"</w:t>
      </w:r>
    </w:p>
    <w:p w:rsidR="00FD6147" w:rsidRPr="00BC787F" w:rsidRDefault="00FD6147" w:rsidP="00093EA3">
      <w:pPr>
        <w:ind w:left="-636" w:right="-540"/>
        <w:rPr>
          <w:rFonts w:ascii="Arial" w:hAnsi="Arial" w:cs="Arial"/>
          <w:sz w:val="24"/>
          <w:szCs w:val="24"/>
          <w:rtl/>
        </w:rPr>
      </w:pPr>
    </w:p>
    <w:p w:rsidR="00F920EA" w:rsidRPr="00BC787F" w:rsidRDefault="00F920EA" w:rsidP="007B5BA1">
      <w:pPr>
        <w:tabs>
          <w:tab w:val="left" w:pos="10149"/>
        </w:tabs>
        <w:ind w:right="-284"/>
        <w:jc w:val="center"/>
        <w:rPr>
          <w:rFonts w:ascii="Arial" w:hAnsi="Arial" w:cs="Arial"/>
          <w:b/>
          <w:bCs/>
          <w:sz w:val="24"/>
          <w:szCs w:val="24"/>
          <w:u w:val="single"/>
          <w:rtl/>
        </w:rPr>
      </w:pPr>
    </w:p>
    <w:p w:rsidR="00AA0398" w:rsidRPr="00BC787F" w:rsidRDefault="00AA0398" w:rsidP="007B5BA1">
      <w:pPr>
        <w:tabs>
          <w:tab w:val="left" w:pos="10149"/>
        </w:tabs>
        <w:ind w:right="-284"/>
        <w:jc w:val="center"/>
        <w:rPr>
          <w:rFonts w:ascii="Arial" w:hAnsi="Arial" w:cs="Arial"/>
          <w:b/>
          <w:bCs/>
          <w:sz w:val="24"/>
          <w:szCs w:val="24"/>
          <w:u w:val="single"/>
          <w:rtl/>
        </w:rPr>
      </w:pPr>
      <w:r w:rsidRPr="00BC787F">
        <w:rPr>
          <w:rFonts w:ascii="Arial" w:hAnsi="Arial" w:cs="Arial"/>
          <w:b/>
          <w:bCs/>
          <w:sz w:val="24"/>
          <w:szCs w:val="24"/>
          <w:u w:val="single"/>
          <w:rtl/>
        </w:rPr>
        <w:t xml:space="preserve">מחקר חלוץ ליישום גישת שירותי המערכת האקולוגית בתכנון ובניהול אזורי של שטחים פתוחים </w:t>
      </w:r>
      <w:r w:rsidR="007B5BA1" w:rsidRPr="00BC787F">
        <w:rPr>
          <w:rFonts w:ascii="Arial" w:hAnsi="Arial" w:cs="Arial" w:hint="cs"/>
          <w:b/>
          <w:bCs/>
          <w:sz w:val="24"/>
          <w:szCs w:val="24"/>
          <w:u w:val="single"/>
          <w:rtl/>
        </w:rPr>
        <w:t>באגן נחל שקמה</w:t>
      </w:r>
    </w:p>
    <w:p w:rsidR="007B5BA1" w:rsidRPr="00BC787F" w:rsidRDefault="007B5BA1" w:rsidP="00AA0398">
      <w:pPr>
        <w:tabs>
          <w:tab w:val="left" w:pos="10149"/>
        </w:tabs>
        <w:spacing w:line="360" w:lineRule="auto"/>
        <w:ind w:right="-284"/>
        <w:rPr>
          <w:rFonts w:ascii="Arial" w:hAnsi="Arial" w:cs="Arial"/>
          <w:b/>
          <w:bCs/>
          <w:sz w:val="24"/>
          <w:szCs w:val="24"/>
          <w:u w:val="single"/>
          <w:rtl/>
        </w:rPr>
      </w:pPr>
    </w:p>
    <w:p w:rsidR="00F8641E" w:rsidRDefault="000401BC" w:rsidP="00AA0398">
      <w:pPr>
        <w:tabs>
          <w:tab w:val="left" w:pos="10149"/>
        </w:tabs>
        <w:spacing w:line="360" w:lineRule="auto"/>
        <w:ind w:right="-284"/>
        <w:rPr>
          <w:rFonts w:ascii="Arial" w:hAnsi="Arial" w:cs="Arial"/>
          <w:b/>
          <w:bCs/>
          <w:sz w:val="24"/>
          <w:szCs w:val="24"/>
          <w:u w:val="single"/>
          <w:rtl/>
        </w:rPr>
      </w:pPr>
      <w:r>
        <w:rPr>
          <w:noProof/>
        </w:rPr>
        <w:drawing>
          <wp:inline distT="0" distB="0" distL="0" distR="0">
            <wp:extent cx="4762500" cy="2667000"/>
            <wp:effectExtent l="0" t="0" r="0" b="0"/>
            <wp:docPr id="5" name="תמונה 1" descr="http://www.mshikma.co.il/images/siteCont/gaPic183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shikma.co.il/images/siteCont/gaPic183_bi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2667000"/>
                    </a:xfrm>
                    <a:prstGeom prst="rect">
                      <a:avLst/>
                    </a:prstGeom>
                    <a:noFill/>
                    <a:ln>
                      <a:noFill/>
                    </a:ln>
                  </pic:spPr>
                </pic:pic>
              </a:graphicData>
            </a:graphic>
          </wp:inline>
        </w:drawing>
      </w:r>
    </w:p>
    <w:p w:rsidR="00AA0398" w:rsidRPr="00C61AA7" w:rsidRDefault="00AA0398" w:rsidP="00AA0398">
      <w:pPr>
        <w:tabs>
          <w:tab w:val="left" w:pos="10149"/>
        </w:tabs>
        <w:spacing w:line="360" w:lineRule="auto"/>
        <w:ind w:right="-284"/>
        <w:rPr>
          <w:rFonts w:ascii="Arial" w:hAnsi="Arial" w:cs="Arial"/>
          <w:b/>
          <w:bCs/>
          <w:sz w:val="22"/>
          <w:szCs w:val="22"/>
          <w:u w:val="single"/>
          <w:rtl/>
        </w:rPr>
      </w:pPr>
      <w:r w:rsidRPr="00C61AA7">
        <w:rPr>
          <w:rFonts w:ascii="Arial" w:hAnsi="Arial" w:cs="Arial"/>
          <w:b/>
          <w:bCs/>
          <w:sz w:val="22"/>
          <w:szCs w:val="22"/>
          <w:u w:val="single"/>
          <w:rtl/>
        </w:rPr>
        <w:t xml:space="preserve">רקע </w:t>
      </w:r>
    </w:p>
    <w:p w:rsidR="00AA0398" w:rsidRPr="00C61AA7" w:rsidRDefault="00AA0398" w:rsidP="00573668">
      <w:pPr>
        <w:tabs>
          <w:tab w:val="left" w:pos="10149"/>
        </w:tabs>
        <w:spacing w:line="360" w:lineRule="auto"/>
        <w:ind w:right="-284"/>
        <w:jc w:val="both"/>
        <w:rPr>
          <w:rFonts w:ascii="Arial" w:hAnsi="Arial" w:cs="Arial"/>
          <w:spacing w:val="0"/>
          <w:sz w:val="22"/>
          <w:szCs w:val="22"/>
          <w:rtl/>
        </w:rPr>
      </w:pPr>
      <w:r w:rsidRPr="00C61AA7">
        <w:rPr>
          <w:rFonts w:ascii="Arial" w:hAnsi="Arial" w:cs="Arial"/>
          <w:spacing w:val="0"/>
          <w:sz w:val="22"/>
          <w:szCs w:val="22"/>
          <w:rtl/>
        </w:rPr>
        <w:t>בשנים האחרונות החלה להתפתח גישה חדשה העוסקת ביחסי האדם והסביבה, ולמתח המובנה שבין פיתוח ושימור – גישת שירותי המערכת האקולוגית</w:t>
      </w:r>
      <w:r w:rsidR="00573668" w:rsidRPr="00C61AA7">
        <w:rPr>
          <w:rFonts w:ascii="Arial" w:hAnsi="Arial" w:cs="Arial" w:hint="cs"/>
          <w:spacing w:val="0"/>
          <w:sz w:val="22"/>
          <w:szCs w:val="22"/>
          <w:rtl/>
        </w:rPr>
        <w:t xml:space="preserve"> (שמ"א)</w:t>
      </w:r>
      <w:r w:rsidRPr="00C61AA7">
        <w:rPr>
          <w:rFonts w:ascii="Arial" w:hAnsi="Arial" w:cs="Arial"/>
          <w:spacing w:val="0"/>
          <w:sz w:val="22"/>
          <w:szCs w:val="22"/>
          <w:rtl/>
        </w:rPr>
        <w:t>.</w:t>
      </w:r>
      <w:r w:rsidR="00FD6147" w:rsidRPr="00C61AA7">
        <w:rPr>
          <w:rFonts w:ascii="Arial" w:hAnsi="Arial" w:cs="Arial" w:hint="cs"/>
          <w:spacing w:val="0"/>
          <w:sz w:val="22"/>
          <w:szCs w:val="22"/>
          <w:rtl/>
        </w:rPr>
        <w:t xml:space="preserve"> </w:t>
      </w:r>
      <w:r w:rsidRPr="00C61AA7">
        <w:rPr>
          <w:rFonts w:ascii="Arial" w:hAnsi="Arial" w:cs="Arial"/>
          <w:spacing w:val="0"/>
          <w:sz w:val="22"/>
          <w:szCs w:val="22"/>
          <w:rtl/>
        </w:rPr>
        <w:t xml:space="preserve">על פי גישת שירותי המערכת, בעת קבלת החלטות הנוגעות לעתידם של משאבי טבע כתוצאה מפעילות אנושית, יש לשקול את השלכות ההחלטה על שירותי המערכת המסופקים לאדם: אילו שירותי מערכת ייפגעו ואילו שירותי מערכת יגדלו או יתחזקו בגין אותה החלטה. ניתוח כזה יסייע בהבנה עמוקה של מאזני הנזק והתועלת בגין כל החלטה וכל פעולה, ויאפשר ליישב קונפליקטים ולבטים בין פיתוח ושימור, במטרה להגיע לקבלת החלטות מיטבית, ולצמיחה מקיימת: צמיחה חברתית, כלכלית וסביבתית. </w:t>
      </w:r>
    </w:p>
    <w:p w:rsidR="00AA0398" w:rsidRPr="00C61AA7" w:rsidRDefault="00AA0398" w:rsidP="00BC787F">
      <w:pPr>
        <w:tabs>
          <w:tab w:val="left" w:pos="10149"/>
        </w:tabs>
        <w:spacing w:before="240" w:line="360" w:lineRule="auto"/>
        <w:ind w:right="-284"/>
        <w:jc w:val="both"/>
        <w:rPr>
          <w:rFonts w:ascii="Arial" w:hAnsi="Arial" w:cs="Arial"/>
          <w:spacing w:val="0"/>
          <w:sz w:val="22"/>
          <w:szCs w:val="22"/>
          <w:rtl/>
        </w:rPr>
      </w:pPr>
      <w:r w:rsidRPr="00C61AA7">
        <w:rPr>
          <w:rFonts w:ascii="Arial" w:hAnsi="Arial" w:cs="Arial"/>
          <w:spacing w:val="0"/>
          <w:sz w:val="22"/>
          <w:szCs w:val="22"/>
          <w:rtl/>
        </w:rPr>
        <w:t xml:space="preserve">מכון </w:t>
      </w:r>
      <w:proofErr w:type="spellStart"/>
      <w:r w:rsidRPr="00C61AA7">
        <w:rPr>
          <w:rFonts w:ascii="Arial" w:hAnsi="Arial" w:cs="Arial"/>
          <w:spacing w:val="0"/>
          <w:sz w:val="22"/>
          <w:szCs w:val="22"/>
          <w:rtl/>
        </w:rPr>
        <w:t>דש"א</w:t>
      </w:r>
      <w:proofErr w:type="spellEnd"/>
      <w:r w:rsidRPr="00C61AA7">
        <w:rPr>
          <w:rFonts w:ascii="Arial" w:hAnsi="Arial" w:cs="Arial"/>
          <w:spacing w:val="0"/>
          <w:sz w:val="22"/>
          <w:szCs w:val="22"/>
          <w:rtl/>
        </w:rPr>
        <w:t xml:space="preserve"> שם לו למטרה ללמוד את גישת שירותי המערכת, על תועלותיה ומגבלותיה, ולקדם את שילובה במקומות המתאימים בתהליכי קבלת החלטות, בכל הנוגע לשירותי המערכת שמספקים השטחים הפתוחים בישראל. </w:t>
      </w:r>
      <w:r w:rsidR="00BC787F" w:rsidRPr="00C61AA7">
        <w:rPr>
          <w:rFonts w:asciiTheme="minorBidi" w:hAnsiTheme="minorBidi" w:cstheme="minorBidi"/>
          <w:sz w:val="22"/>
          <w:szCs w:val="22"/>
          <w:rtl/>
        </w:rPr>
        <w:t xml:space="preserve">מנהלת פארק שקמה קיבלה על עצמה להיות </w:t>
      </w:r>
      <w:r w:rsidR="00BC787F" w:rsidRPr="00C61AA7">
        <w:rPr>
          <w:rFonts w:asciiTheme="minorBidi" w:hAnsiTheme="minorBidi" w:cstheme="minorBidi" w:hint="cs"/>
          <w:sz w:val="22"/>
          <w:szCs w:val="22"/>
          <w:rtl/>
        </w:rPr>
        <w:t>ה</w:t>
      </w:r>
      <w:r w:rsidR="00BC787F" w:rsidRPr="00C61AA7">
        <w:rPr>
          <w:rFonts w:asciiTheme="minorBidi" w:hAnsiTheme="minorBidi" w:cstheme="minorBidi"/>
          <w:sz w:val="22"/>
          <w:szCs w:val="22"/>
          <w:rtl/>
        </w:rPr>
        <w:t>קליינט של הפרויקט</w:t>
      </w:r>
      <w:r w:rsidR="00BC787F" w:rsidRPr="00C61AA7">
        <w:rPr>
          <w:rFonts w:asciiTheme="minorBidi" w:hAnsiTheme="minorBidi" w:cstheme="minorBidi" w:hint="cs"/>
          <w:sz w:val="22"/>
          <w:szCs w:val="22"/>
          <w:rtl/>
        </w:rPr>
        <w:t xml:space="preserve"> החלוצי ליישום גישת שמ"א</w:t>
      </w:r>
      <w:r w:rsidR="00BC787F" w:rsidRPr="00C61AA7">
        <w:rPr>
          <w:rFonts w:asciiTheme="minorBidi" w:hAnsiTheme="minorBidi" w:cstheme="minorBidi"/>
          <w:spacing w:val="0"/>
          <w:sz w:val="22"/>
          <w:szCs w:val="22"/>
          <w:rtl/>
        </w:rPr>
        <w:t>.</w:t>
      </w:r>
    </w:p>
    <w:p w:rsidR="00AA0398" w:rsidRPr="00C61AA7" w:rsidRDefault="00AA0398" w:rsidP="00573668">
      <w:pPr>
        <w:tabs>
          <w:tab w:val="left" w:pos="10149"/>
        </w:tabs>
        <w:spacing w:before="240" w:line="360" w:lineRule="auto"/>
        <w:ind w:right="-284"/>
        <w:jc w:val="both"/>
        <w:rPr>
          <w:rFonts w:ascii="Arial" w:hAnsi="Arial" w:cs="Arial"/>
          <w:sz w:val="22"/>
          <w:szCs w:val="22"/>
          <w:rtl/>
        </w:rPr>
      </w:pPr>
      <w:r w:rsidRPr="00C61AA7">
        <w:rPr>
          <w:rFonts w:ascii="Arial" w:hAnsi="Arial" w:cs="Arial"/>
          <w:b/>
          <w:bCs/>
          <w:sz w:val="22"/>
          <w:szCs w:val="22"/>
          <w:u w:val="single"/>
          <w:rtl/>
        </w:rPr>
        <w:t>מטר</w:t>
      </w:r>
      <w:r w:rsidR="007B5BA1" w:rsidRPr="00C61AA7">
        <w:rPr>
          <w:rFonts w:ascii="Arial" w:hAnsi="Arial" w:cs="Arial" w:hint="cs"/>
          <w:b/>
          <w:bCs/>
          <w:sz w:val="22"/>
          <w:szCs w:val="22"/>
          <w:u w:val="single"/>
          <w:rtl/>
        </w:rPr>
        <w:t>ו</w:t>
      </w:r>
      <w:r w:rsidRPr="00C61AA7">
        <w:rPr>
          <w:rFonts w:ascii="Arial" w:hAnsi="Arial" w:cs="Arial"/>
          <w:b/>
          <w:bCs/>
          <w:sz w:val="22"/>
          <w:szCs w:val="22"/>
          <w:u w:val="single"/>
          <w:rtl/>
        </w:rPr>
        <w:t>ת העבוד</w:t>
      </w:r>
      <w:r w:rsidRPr="00C61AA7">
        <w:rPr>
          <w:rFonts w:ascii="Arial" w:hAnsi="Arial" w:cs="Arial" w:hint="cs"/>
          <w:b/>
          <w:bCs/>
          <w:sz w:val="22"/>
          <w:szCs w:val="22"/>
          <w:u w:val="single"/>
          <w:rtl/>
        </w:rPr>
        <w:t>ה</w:t>
      </w:r>
    </w:p>
    <w:p w:rsidR="00FD6147" w:rsidRPr="00C61AA7" w:rsidRDefault="00AA0398" w:rsidP="00BC787F">
      <w:pPr>
        <w:pStyle w:val="ab"/>
        <w:spacing w:line="360" w:lineRule="auto"/>
        <w:ind w:left="0" w:right="-283"/>
        <w:jc w:val="both"/>
        <w:rPr>
          <w:rFonts w:asciiTheme="minorBidi" w:hAnsiTheme="minorBidi" w:cstheme="minorBidi"/>
          <w:sz w:val="22"/>
          <w:szCs w:val="22"/>
          <w:rtl/>
        </w:rPr>
      </w:pPr>
      <w:r w:rsidRPr="00C61AA7">
        <w:rPr>
          <w:rFonts w:asciiTheme="minorBidi" w:hAnsiTheme="minorBidi" w:cstheme="minorBidi"/>
          <w:sz w:val="22"/>
          <w:szCs w:val="22"/>
          <w:rtl/>
        </w:rPr>
        <w:t>מטרת ה</w:t>
      </w:r>
      <w:r w:rsidR="00573668" w:rsidRPr="00C61AA7">
        <w:rPr>
          <w:rFonts w:asciiTheme="minorBidi" w:hAnsiTheme="minorBidi" w:cstheme="minorBidi" w:hint="cs"/>
          <w:sz w:val="22"/>
          <w:szCs w:val="22"/>
          <w:rtl/>
        </w:rPr>
        <w:t>פרויקט החלוצי</w:t>
      </w:r>
      <w:r w:rsidRPr="00C61AA7">
        <w:rPr>
          <w:rFonts w:asciiTheme="minorBidi" w:hAnsiTheme="minorBidi" w:cstheme="minorBidi"/>
          <w:sz w:val="22"/>
          <w:szCs w:val="22"/>
          <w:rtl/>
        </w:rPr>
        <w:t xml:space="preserve"> </w:t>
      </w:r>
      <w:r w:rsidR="00573668" w:rsidRPr="00C61AA7">
        <w:rPr>
          <w:rFonts w:asciiTheme="minorBidi" w:hAnsiTheme="minorBidi" w:cstheme="minorBidi" w:hint="cs"/>
          <w:sz w:val="22"/>
          <w:szCs w:val="22"/>
          <w:rtl/>
        </w:rPr>
        <w:t xml:space="preserve">במרחב שיקמה </w:t>
      </w:r>
      <w:r w:rsidRPr="00C61AA7">
        <w:rPr>
          <w:rFonts w:asciiTheme="minorBidi" w:hAnsiTheme="minorBidi" w:cstheme="minorBidi"/>
          <w:sz w:val="22"/>
          <w:szCs w:val="22"/>
          <w:rtl/>
        </w:rPr>
        <w:t xml:space="preserve">היא ליישם את התפיסה של שירותי המערכת </w:t>
      </w:r>
      <w:r w:rsidR="00BC787F" w:rsidRPr="00C61AA7">
        <w:rPr>
          <w:rFonts w:asciiTheme="minorBidi" w:hAnsiTheme="minorBidi" w:cstheme="minorBidi" w:hint="cs"/>
          <w:sz w:val="22"/>
          <w:szCs w:val="22"/>
          <w:rtl/>
        </w:rPr>
        <w:t xml:space="preserve">האקולוגית </w:t>
      </w:r>
      <w:r w:rsidRPr="00C61AA7">
        <w:rPr>
          <w:rFonts w:asciiTheme="minorBidi" w:hAnsiTheme="minorBidi" w:cstheme="minorBidi"/>
          <w:sz w:val="22"/>
          <w:szCs w:val="22"/>
          <w:rtl/>
        </w:rPr>
        <w:t xml:space="preserve">ברמה אזורית ככלי עזר לקבלת החלטות הנוגעות לתכנון ולניהול השטחים הפתוחים במרחב. במסגרת זו </w:t>
      </w:r>
      <w:r w:rsidR="00FD6147" w:rsidRPr="00C61AA7">
        <w:rPr>
          <w:rFonts w:asciiTheme="minorBidi" w:hAnsiTheme="minorBidi" w:cstheme="minorBidi"/>
          <w:sz w:val="22"/>
          <w:szCs w:val="22"/>
          <w:rtl/>
        </w:rPr>
        <w:t>מ</w:t>
      </w:r>
      <w:r w:rsidRPr="00C61AA7">
        <w:rPr>
          <w:rFonts w:asciiTheme="minorBidi" w:hAnsiTheme="minorBidi" w:cstheme="minorBidi"/>
          <w:sz w:val="22"/>
          <w:szCs w:val="22"/>
          <w:rtl/>
        </w:rPr>
        <w:t>וגדרו</w:t>
      </w:r>
      <w:r w:rsidR="00FD6147" w:rsidRPr="00C61AA7">
        <w:rPr>
          <w:rFonts w:asciiTheme="minorBidi" w:hAnsiTheme="minorBidi" w:cstheme="minorBidi"/>
          <w:sz w:val="22"/>
          <w:szCs w:val="22"/>
          <w:rtl/>
        </w:rPr>
        <w:t>ת</w:t>
      </w:r>
      <w:r w:rsidRPr="00C61AA7">
        <w:rPr>
          <w:rFonts w:asciiTheme="minorBidi" w:hAnsiTheme="minorBidi" w:cstheme="minorBidi"/>
          <w:sz w:val="22"/>
          <w:szCs w:val="22"/>
          <w:rtl/>
        </w:rPr>
        <w:t xml:space="preserve"> מספר שאלות מרכזיות המעסיקות את כל בעלי העניין במרחב בנוגע לשטחים הפתוחים, וייערך ניתוח של שאלות אלו על פי גישת </w:t>
      </w:r>
      <w:r w:rsidR="00BC787F" w:rsidRPr="00C61AA7">
        <w:rPr>
          <w:rFonts w:asciiTheme="minorBidi" w:hAnsiTheme="minorBidi" w:cstheme="minorBidi" w:hint="cs"/>
          <w:sz w:val="22"/>
          <w:szCs w:val="22"/>
          <w:rtl/>
        </w:rPr>
        <w:t>שמ"א</w:t>
      </w:r>
      <w:r w:rsidRPr="00C61AA7">
        <w:rPr>
          <w:rFonts w:asciiTheme="minorBidi" w:hAnsiTheme="minorBidi" w:cstheme="minorBidi"/>
          <w:sz w:val="22"/>
          <w:szCs w:val="22"/>
          <w:rtl/>
        </w:rPr>
        <w:t xml:space="preserve">, במטרה לייצר בסיס ממצאים שיהווה כלי עזר בקבלת החלטות, וכלי לניהול מקיים של המרחב. </w:t>
      </w:r>
    </w:p>
    <w:p w:rsidR="00BC787F" w:rsidRPr="00C61AA7" w:rsidRDefault="0061687C" w:rsidP="00BC787F">
      <w:pPr>
        <w:tabs>
          <w:tab w:val="left" w:pos="10149"/>
        </w:tabs>
        <w:spacing w:line="360" w:lineRule="auto"/>
        <w:ind w:right="-283"/>
        <w:jc w:val="both"/>
        <w:rPr>
          <w:rFonts w:asciiTheme="minorBidi" w:hAnsiTheme="minorBidi" w:cstheme="minorBidi"/>
          <w:spacing w:val="0"/>
          <w:sz w:val="22"/>
          <w:szCs w:val="22"/>
          <w:rtl/>
        </w:rPr>
      </w:pPr>
      <w:r w:rsidRPr="00C61AA7">
        <w:rPr>
          <w:rFonts w:asciiTheme="minorBidi" w:hAnsiTheme="minorBidi" w:cstheme="minorBidi"/>
          <w:spacing w:val="0"/>
          <w:sz w:val="22"/>
          <w:szCs w:val="22"/>
          <w:rtl/>
        </w:rPr>
        <w:lastRenderedPageBreak/>
        <w:t>לתהליך העבודה יש חשיבות גדולה, שאינה פחותה מ</w:t>
      </w:r>
      <w:r w:rsidR="00BC787F" w:rsidRPr="00C61AA7">
        <w:rPr>
          <w:rFonts w:asciiTheme="minorBidi" w:hAnsiTheme="minorBidi" w:cstheme="minorBidi" w:hint="cs"/>
          <w:spacing w:val="0"/>
          <w:sz w:val="22"/>
          <w:szCs w:val="22"/>
          <w:rtl/>
        </w:rPr>
        <w:t>ה</w:t>
      </w:r>
      <w:r w:rsidRPr="00C61AA7">
        <w:rPr>
          <w:rFonts w:asciiTheme="minorBidi" w:hAnsiTheme="minorBidi" w:cstheme="minorBidi"/>
          <w:spacing w:val="0"/>
          <w:sz w:val="22"/>
          <w:szCs w:val="22"/>
          <w:rtl/>
        </w:rPr>
        <w:t>תוצרים והתפוקות. במסגרת זו, אנו מבקשים לשים דגש רב על תהליך החשיבה והעבודה</w:t>
      </w:r>
      <w:r w:rsidR="00BC787F" w:rsidRPr="00C61AA7">
        <w:rPr>
          <w:rFonts w:asciiTheme="minorBidi" w:hAnsiTheme="minorBidi" w:cstheme="minorBidi" w:hint="cs"/>
          <w:spacing w:val="0"/>
          <w:sz w:val="22"/>
          <w:szCs w:val="22"/>
          <w:rtl/>
        </w:rPr>
        <w:t xml:space="preserve"> המשותפת</w:t>
      </w:r>
      <w:r w:rsidRPr="00C61AA7">
        <w:rPr>
          <w:rFonts w:asciiTheme="minorBidi" w:hAnsiTheme="minorBidi" w:cstheme="minorBidi"/>
          <w:spacing w:val="0"/>
          <w:sz w:val="22"/>
          <w:szCs w:val="22"/>
          <w:rtl/>
        </w:rPr>
        <w:t xml:space="preserve"> ושיתוף הפעולה בין בעלי עניין רבים ככל האפשר. </w:t>
      </w:r>
    </w:p>
    <w:p w:rsidR="00BC787F" w:rsidRPr="00C61AA7" w:rsidRDefault="00BC787F" w:rsidP="00BC787F">
      <w:pPr>
        <w:tabs>
          <w:tab w:val="left" w:pos="10149"/>
        </w:tabs>
        <w:spacing w:line="360" w:lineRule="auto"/>
        <w:ind w:right="-283"/>
        <w:jc w:val="both"/>
        <w:rPr>
          <w:rFonts w:asciiTheme="minorBidi" w:hAnsiTheme="minorBidi" w:cstheme="minorBidi"/>
          <w:spacing w:val="0"/>
          <w:sz w:val="22"/>
          <w:szCs w:val="22"/>
          <w:rtl/>
        </w:rPr>
      </w:pPr>
      <w:r w:rsidRPr="00C61AA7">
        <w:rPr>
          <w:rFonts w:asciiTheme="minorBidi" w:hAnsiTheme="minorBidi" w:cstheme="minorBidi"/>
          <w:sz w:val="22"/>
          <w:szCs w:val="22"/>
          <w:rtl/>
        </w:rPr>
        <w:t xml:space="preserve">הפרויקט </w:t>
      </w:r>
      <w:r w:rsidRPr="00C61AA7">
        <w:rPr>
          <w:rFonts w:asciiTheme="minorBidi" w:hAnsiTheme="minorBidi" w:cstheme="minorBidi" w:hint="cs"/>
          <w:sz w:val="22"/>
          <w:szCs w:val="22"/>
          <w:rtl/>
        </w:rPr>
        <w:t xml:space="preserve">גם </w:t>
      </w:r>
      <w:r w:rsidRPr="00C61AA7">
        <w:rPr>
          <w:rFonts w:asciiTheme="minorBidi" w:hAnsiTheme="minorBidi" w:cstheme="minorBidi"/>
          <w:sz w:val="22"/>
          <w:szCs w:val="22"/>
          <w:rtl/>
        </w:rPr>
        <w:t>יכול לסייע בחיזוק התפיסה שעל המדינה לתגמל סקטורים שונים, דוגמת החקלאים, עבור שמ"א שהם מספקים. הדבר נפוץ באירופה וגם בארץ יש התחלת הפעלה של כלי מדיניות שונים בתחום זה.</w:t>
      </w:r>
    </w:p>
    <w:p w:rsidR="0061687C" w:rsidRPr="00C61AA7" w:rsidRDefault="0061687C" w:rsidP="00BC787F">
      <w:pPr>
        <w:tabs>
          <w:tab w:val="left" w:pos="10149"/>
        </w:tabs>
        <w:spacing w:line="360" w:lineRule="auto"/>
        <w:ind w:right="-283"/>
        <w:jc w:val="both"/>
        <w:rPr>
          <w:rFonts w:asciiTheme="minorBidi" w:hAnsiTheme="minorBidi" w:cstheme="minorBidi"/>
          <w:spacing w:val="0"/>
          <w:sz w:val="22"/>
          <w:szCs w:val="22"/>
          <w:rtl/>
        </w:rPr>
      </w:pPr>
      <w:r w:rsidRPr="00C61AA7">
        <w:rPr>
          <w:rFonts w:asciiTheme="minorBidi" w:hAnsiTheme="minorBidi" w:cstheme="minorBidi"/>
          <w:spacing w:val="0"/>
          <w:sz w:val="22"/>
          <w:szCs w:val="22"/>
          <w:rtl/>
        </w:rPr>
        <w:t xml:space="preserve">אנו רואים בעבודה זו מחקר חלוץ יישומי (פיילוט), שאת לקחיו ניתן יהיה ליישם באזורים נוספים בארץ. לכן, בצד ביצוע הפיילוט יגובש גם מדריך כללי ליישום גישת שירותי המערכת בתכנון ובניהול שטחים פתוחים, תוך יישום הלקחים שיילמדו מעבודה זו. </w:t>
      </w:r>
    </w:p>
    <w:p w:rsidR="0061687C" w:rsidRPr="00C61AA7" w:rsidRDefault="0061687C" w:rsidP="0061687C">
      <w:pPr>
        <w:tabs>
          <w:tab w:val="left" w:pos="10149"/>
        </w:tabs>
        <w:spacing w:line="360" w:lineRule="auto"/>
        <w:ind w:right="-284"/>
        <w:jc w:val="both"/>
        <w:rPr>
          <w:rFonts w:ascii="Arial" w:hAnsi="Arial" w:cs="Arial"/>
          <w:b/>
          <w:bCs/>
          <w:spacing w:val="0"/>
          <w:sz w:val="22"/>
          <w:szCs w:val="22"/>
          <w:u w:val="single"/>
          <w:rtl/>
        </w:rPr>
      </w:pPr>
    </w:p>
    <w:p w:rsidR="00AA0398" w:rsidRPr="00C61AA7" w:rsidRDefault="00AA0398" w:rsidP="00AA0398">
      <w:pPr>
        <w:tabs>
          <w:tab w:val="left" w:pos="10149"/>
        </w:tabs>
        <w:spacing w:line="360" w:lineRule="auto"/>
        <w:ind w:right="-284"/>
        <w:rPr>
          <w:rFonts w:ascii="Arial" w:hAnsi="Arial" w:cs="Arial"/>
          <w:b/>
          <w:bCs/>
          <w:sz w:val="22"/>
          <w:szCs w:val="22"/>
          <w:u w:val="single"/>
          <w:rtl/>
        </w:rPr>
      </w:pPr>
      <w:r w:rsidRPr="00C61AA7">
        <w:rPr>
          <w:rFonts w:ascii="Arial" w:hAnsi="Arial" w:cs="Arial"/>
          <w:b/>
          <w:bCs/>
          <w:sz w:val="22"/>
          <w:szCs w:val="22"/>
          <w:u w:val="single"/>
          <w:rtl/>
        </w:rPr>
        <w:t xml:space="preserve">תהליך העבודה </w:t>
      </w:r>
    </w:p>
    <w:p w:rsidR="00AA0398" w:rsidRPr="00C61AA7" w:rsidRDefault="00AA0398" w:rsidP="00AA0398">
      <w:pPr>
        <w:tabs>
          <w:tab w:val="left" w:pos="10149"/>
        </w:tabs>
        <w:spacing w:line="360" w:lineRule="auto"/>
        <w:ind w:right="-284"/>
        <w:rPr>
          <w:rFonts w:ascii="Arial" w:hAnsi="Arial" w:cs="Arial"/>
          <w:sz w:val="22"/>
          <w:szCs w:val="22"/>
          <w:rtl/>
        </w:rPr>
      </w:pPr>
      <w:r w:rsidRPr="00C61AA7">
        <w:rPr>
          <w:rFonts w:ascii="Arial" w:hAnsi="Arial" w:cs="Arial"/>
          <w:sz w:val="22"/>
          <w:szCs w:val="22"/>
          <w:rtl/>
        </w:rPr>
        <w:t>להלן טבלה המתארת את שלבי העבודה העיקריים</w:t>
      </w:r>
      <w:r w:rsidRPr="00C61AA7">
        <w:rPr>
          <w:rFonts w:ascii="Arial" w:hAnsi="Arial" w:cs="Arial" w:hint="cs"/>
          <w:sz w:val="22"/>
          <w:szCs w:val="22"/>
          <w:rtl/>
        </w:rPr>
        <w:t>:</w:t>
      </w:r>
      <w:r w:rsidRPr="00C61AA7">
        <w:rPr>
          <w:rFonts w:ascii="Arial" w:hAnsi="Arial" w:cs="Arial"/>
          <w:sz w:val="22"/>
          <w:szCs w:val="22"/>
          <w:rtl/>
        </w:rPr>
        <w:t xml:space="preserve"> </w:t>
      </w:r>
    </w:p>
    <w:tbl>
      <w:tblPr>
        <w:bidiVisual/>
        <w:tblW w:w="9871" w:type="dxa"/>
        <w:tblInd w:w="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5"/>
        <w:gridCol w:w="8436"/>
      </w:tblGrid>
      <w:tr w:rsidR="00AA0398" w:rsidRPr="00C61AA7" w:rsidTr="00C61AA7">
        <w:trPr>
          <w:tblHeader/>
        </w:trPr>
        <w:tc>
          <w:tcPr>
            <w:tcW w:w="1435" w:type="dxa"/>
          </w:tcPr>
          <w:p w:rsidR="00AA0398" w:rsidRPr="00C61AA7" w:rsidRDefault="00AA0398" w:rsidP="004E5209">
            <w:pPr>
              <w:tabs>
                <w:tab w:val="left" w:pos="10149"/>
              </w:tabs>
              <w:rPr>
                <w:rFonts w:ascii="Arial" w:hAnsi="Arial" w:cs="Arial"/>
                <w:b/>
                <w:bCs/>
                <w:sz w:val="22"/>
                <w:szCs w:val="22"/>
                <w:rtl/>
              </w:rPr>
            </w:pPr>
            <w:r w:rsidRPr="00C61AA7">
              <w:rPr>
                <w:rFonts w:ascii="Arial" w:hAnsi="Arial" w:cs="Arial"/>
                <w:b/>
                <w:bCs/>
                <w:sz w:val="22"/>
                <w:szCs w:val="22"/>
                <w:rtl/>
              </w:rPr>
              <w:t>שלב</w:t>
            </w:r>
          </w:p>
        </w:tc>
        <w:tc>
          <w:tcPr>
            <w:tcW w:w="8436" w:type="dxa"/>
          </w:tcPr>
          <w:p w:rsidR="00AA0398" w:rsidRPr="00C61AA7" w:rsidRDefault="00AA0398" w:rsidP="004E5209">
            <w:pPr>
              <w:tabs>
                <w:tab w:val="left" w:pos="10149"/>
              </w:tabs>
              <w:rPr>
                <w:rFonts w:ascii="Arial" w:hAnsi="Arial" w:cs="Arial"/>
                <w:b/>
                <w:bCs/>
                <w:sz w:val="22"/>
                <w:szCs w:val="22"/>
                <w:rtl/>
              </w:rPr>
            </w:pPr>
            <w:r w:rsidRPr="00C61AA7">
              <w:rPr>
                <w:rFonts w:ascii="Arial" w:hAnsi="Arial" w:cs="Arial"/>
                <w:b/>
                <w:bCs/>
                <w:sz w:val="22"/>
                <w:szCs w:val="22"/>
                <w:rtl/>
              </w:rPr>
              <w:t>פירוט</w:t>
            </w:r>
          </w:p>
        </w:tc>
      </w:tr>
      <w:tr w:rsidR="00AA0398" w:rsidRPr="00C61AA7" w:rsidTr="00C61AA7">
        <w:trPr>
          <w:trHeight w:val="796"/>
        </w:trPr>
        <w:tc>
          <w:tcPr>
            <w:tcW w:w="1435" w:type="dxa"/>
          </w:tcPr>
          <w:p w:rsidR="00AA0398" w:rsidRPr="00C61AA7" w:rsidRDefault="00AA0398" w:rsidP="004E5209">
            <w:pPr>
              <w:tabs>
                <w:tab w:val="left" w:pos="10149"/>
              </w:tabs>
              <w:rPr>
                <w:rFonts w:ascii="Arial" w:hAnsi="Arial" w:cs="Arial"/>
                <w:b/>
                <w:bCs/>
                <w:sz w:val="22"/>
                <w:szCs w:val="22"/>
                <w:rtl/>
              </w:rPr>
            </w:pPr>
            <w:r w:rsidRPr="00C61AA7">
              <w:rPr>
                <w:rFonts w:ascii="Arial" w:hAnsi="Arial" w:cs="Arial" w:hint="cs"/>
                <w:b/>
                <w:bCs/>
                <w:sz w:val="22"/>
                <w:szCs w:val="22"/>
                <w:rtl/>
              </w:rPr>
              <w:t xml:space="preserve">1. הגדרת שאלות </w:t>
            </w:r>
          </w:p>
          <w:p w:rsidR="00AA0398" w:rsidRPr="00C61AA7" w:rsidRDefault="00AA0398" w:rsidP="004E5209">
            <w:pPr>
              <w:tabs>
                <w:tab w:val="left" w:pos="10149"/>
              </w:tabs>
              <w:rPr>
                <w:rFonts w:ascii="Arial" w:hAnsi="Arial" w:cs="Arial"/>
                <w:sz w:val="22"/>
                <w:szCs w:val="22"/>
                <w:rtl/>
              </w:rPr>
            </w:pPr>
            <w:r w:rsidRPr="00C61AA7">
              <w:rPr>
                <w:rFonts w:ascii="Arial" w:hAnsi="Arial" w:cs="Arial" w:hint="cs"/>
                <w:b/>
                <w:bCs/>
                <w:sz w:val="22"/>
                <w:szCs w:val="22"/>
                <w:rtl/>
              </w:rPr>
              <w:t>תכנון</w:t>
            </w:r>
            <w:r w:rsidRPr="00C61AA7">
              <w:rPr>
                <w:rFonts w:ascii="Arial" w:hAnsi="Arial" w:cs="Arial" w:hint="cs"/>
                <w:sz w:val="22"/>
                <w:szCs w:val="22"/>
                <w:rtl/>
              </w:rPr>
              <w:t xml:space="preserve"> </w:t>
            </w:r>
          </w:p>
        </w:tc>
        <w:tc>
          <w:tcPr>
            <w:tcW w:w="8436" w:type="dxa"/>
          </w:tcPr>
          <w:p w:rsidR="00AA0398" w:rsidRPr="00C61AA7" w:rsidRDefault="00AA0398" w:rsidP="005D6543">
            <w:pPr>
              <w:tabs>
                <w:tab w:val="left" w:pos="10149"/>
              </w:tabs>
              <w:jc w:val="both"/>
              <w:rPr>
                <w:rFonts w:asciiTheme="minorBidi" w:hAnsiTheme="minorBidi" w:cstheme="minorBidi"/>
                <w:sz w:val="22"/>
                <w:szCs w:val="22"/>
                <w:rtl/>
              </w:rPr>
            </w:pPr>
            <w:r w:rsidRPr="00C61AA7">
              <w:rPr>
                <w:rFonts w:asciiTheme="minorBidi" w:hAnsiTheme="minorBidi" w:cstheme="minorBidi"/>
                <w:sz w:val="22"/>
                <w:szCs w:val="22"/>
                <w:rtl/>
              </w:rPr>
              <w:t xml:space="preserve">בשלב זה </w:t>
            </w:r>
            <w:r w:rsidR="00C874D2" w:rsidRPr="00C61AA7">
              <w:rPr>
                <w:rFonts w:asciiTheme="minorBidi" w:hAnsiTheme="minorBidi" w:cstheme="minorBidi"/>
                <w:sz w:val="22"/>
                <w:szCs w:val="22"/>
                <w:rtl/>
              </w:rPr>
              <w:t>ה</w:t>
            </w:r>
            <w:r w:rsidRPr="00C61AA7">
              <w:rPr>
                <w:rFonts w:asciiTheme="minorBidi" w:hAnsiTheme="minorBidi" w:cstheme="minorBidi"/>
                <w:sz w:val="22"/>
                <w:szCs w:val="22"/>
                <w:rtl/>
              </w:rPr>
              <w:t xml:space="preserve">וגדרו, יחד עם בעלי העניין במרחב, שאלות תכנון וניהול, אותן ננתח על פי גישת </w:t>
            </w:r>
            <w:r w:rsidR="005D6543" w:rsidRPr="00C61AA7">
              <w:rPr>
                <w:rFonts w:asciiTheme="minorBidi" w:hAnsiTheme="minorBidi" w:cstheme="minorBidi" w:hint="cs"/>
                <w:sz w:val="22"/>
                <w:szCs w:val="22"/>
                <w:rtl/>
              </w:rPr>
              <w:t>שמ"א</w:t>
            </w:r>
            <w:r w:rsidRPr="00C61AA7">
              <w:rPr>
                <w:rFonts w:asciiTheme="minorBidi" w:hAnsiTheme="minorBidi" w:cstheme="minorBidi"/>
                <w:sz w:val="22"/>
                <w:szCs w:val="22"/>
                <w:rtl/>
              </w:rPr>
              <w:t xml:space="preserve">. </w:t>
            </w:r>
            <w:r w:rsidR="00C874D2" w:rsidRPr="00C61AA7">
              <w:rPr>
                <w:rFonts w:asciiTheme="minorBidi" w:hAnsiTheme="minorBidi" w:cstheme="minorBidi"/>
                <w:sz w:val="22"/>
                <w:szCs w:val="22"/>
                <w:rtl/>
              </w:rPr>
              <w:t>השאלות שנבחרו:</w:t>
            </w:r>
            <w:r w:rsidRPr="00C61AA7">
              <w:rPr>
                <w:rFonts w:asciiTheme="minorBidi" w:hAnsiTheme="minorBidi" w:cstheme="minorBidi"/>
                <w:sz w:val="22"/>
                <w:szCs w:val="22"/>
                <w:rtl/>
              </w:rPr>
              <w:t xml:space="preserve"> </w:t>
            </w:r>
          </w:p>
          <w:p w:rsidR="00C874D2" w:rsidRPr="00C61AA7" w:rsidRDefault="00C874D2" w:rsidP="00C61AA7">
            <w:pPr>
              <w:pStyle w:val="ab"/>
              <w:numPr>
                <w:ilvl w:val="0"/>
                <w:numId w:val="26"/>
              </w:numPr>
              <w:tabs>
                <w:tab w:val="left" w:pos="247"/>
                <w:tab w:val="left" w:pos="793"/>
              </w:tabs>
              <w:ind w:left="283"/>
              <w:jc w:val="both"/>
              <w:rPr>
                <w:rFonts w:asciiTheme="minorBidi" w:hAnsiTheme="minorBidi" w:cstheme="minorBidi"/>
                <w:sz w:val="22"/>
                <w:szCs w:val="22"/>
              </w:rPr>
            </w:pPr>
            <w:r w:rsidRPr="00C61AA7">
              <w:rPr>
                <w:rFonts w:asciiTheme="minorBidi" w:hAnsiTheme="minorBidi" w:cstheme="minorBidi"/>
                <w:sz w:val="22"/>
                <w:szCs w:val="22"/>
                <w:rtl/>
              </w:rPr>
              <w:t>בחינת השפעתן של שיטות עיבוד שונות של גד"ש בעל (ללא השקיה מלאכותית) על שמ"א.</w:t>
            </w:r>
          </w:p>
          <w:p w:rsidR="00AA0398" w:rsidRPr="00C61AA7" w:rsidRDefault="000250ED" w:rsidP="00C61AA7">
            <w:pPr>
              <w:pStyle w:val="ab"/>
              <w:numPr>
                <w:ilvl w:val="0"/>
                <w:numId w:val="26"/>
              </w:numPr>
              <w:tabs>
                <w:tab w:val="left" w:pos="247"/>
                <w:tab w:val="left" w:pos="793"/>
              </w:tabs>
              <w:ind w:left="283"/>
              <w:jc w:val="both"/>
              <w:rPr>
                <w:rFonts w:asciiTheme="minorBidi" w:hAnsiTheme="minorBidi" w:cstheme="minorBidi"/>
                <w:sz w:val="22"/>
                <w:szCs w:val="22"/>
                <w:rtl/>
              </w:rPr>
            </w:pPr>
            <w:r w:rsidRPr="00C61AA7">
              <w:rPr>
                <w:rFonts w:asciiTheme="minorBidi" w:hAnsiTheme="minorBidi" w:cstheme="minorBidi" w:hint="cs"/>
                <w:sz w:val="22"/>
                <w:szCs w:val="22"/>
                <w:rtl/>
              </w:rPr>
              <w:t>ב</w:t>
            </w:r>
            <w:r w:rsidR="00C874D2" w:rsidRPr="00C61AA7">
              <w:rPr>
                <w:rFonts w:asciiTheme="minorBidi" w:hAnsiTheme="minorBidi" w:cstheme="minorBidi"/>
                <w:sz w:val="22"/>
                <w:szCs w:val="22"/>
                <w:rtl/>
              </w:rPr>
              <w:t xml:space="preserve">חינת השפעתן של חלופות הצבה שונות של שדות סולאריים על שמ"א שונים - תועלות ונזקים.     </w:t>
            </w:r>
          </w:p>
        </w:tc>
      </w:tr>
      <w:tr w:rsidR="00AA0398" w:rsidRPr="00C61AA7" w:rsidTr="00C61AA7">
        <w:tc>
          <w:tcPr>
            <w:tcW w:w="1435" w:type="dxa"/>
          </w:tcPr>
          <w:p w:rsidR="00AA0398" w:rsidRPr="00C61AA7" w:rsidRDefault="00AA0398" w:rsidP="004E5209">
            <w:pPr>
              <w:tabs>
                <w:tab w:val="left" w:pos="10149"/>
              </w:tabs>
              <w:rPr>
                <w:rFonts w:ascii="Arial" w:hAnsi="Arial" w:cs="Arial"/>
                <w:sz w:val="22"/>
                <w:szCs w:val="22"/>
                <w:rtl/>
              </w:rPr>
            </w:pPr>
            <w:r w:rsidRPr="00C61AA7">
              <w:rPr>
                <w:rFonts w:ascii="Arial" w:hAnsi="Arial" w:cs="Arial"/>
                <w:sz w:val="22"/>
                <w:szCs w:val="22"/>
                <w:rtl/>
              </w:rPr>
              <w:t xml:space="preserve">2. </w:t>
            </w:r>
            <w:r w:rsidRPr="00C61AA7">
              <w:rPr>
                <w:rFonts w:ascii="Arial" w:hAnsi="Arial" w:cs="Arial"/>
                <w:b/>
                <w:bCs/>
                <w:sz w:val="22"/>
                <w:szCs w:val="22"/>
                <w:rtl/>
              </w:rPr>
              <w:t>מיפוי שירותי המערכת הרלוונטיים</w:t>
            </w:r>
          </w:p>
        </w:tc>
        <w:tc>
          <w:tcPr>
            <w:tcW w:w="8436" w:type="dxa"/>
          </w:tcPr>
          <w:p w:rsidR="00AA0398" w:rsidRPr="00C61AA7" w:rsidRDefault="00AA0398" w:rsidP="00C874D2">
            <w:pPr>
              <w:tabs>
                <w:tab w:val="left" w:pos="10149"/>
              </w:tabs>
              <w:rPr>
                <w:rFonts w:ascii="Arial" w:hAnsi="Arial" w:cs="Arial"/>
                <w:sz w:val="22"/>
                <w:szCs w:val="22"/>
                <w:rtl/>
              </w:rPr>
            </w:pPr>
            <w:r w:rsidRPr="00C61AA7">
              <w:rPr>
                <w:rFonts w:ascii="Arial" w:hAnsi="Arial" w:cs="Arial"/>
                <w:sz w:val="22"/>
                <w:szCs w:val="22"/>
                <w:rtl/>
              </w:rPr>
              <w:t>לגבי כל אחת מן השאלות ש</w:t>
            </w:r>
            <w:r w:rsidR="00C874D2" w:rsidRPr="00C61AA7">
              <w:rPr>
                <w:rFonts w:ascii="Arial" w:hAnsi="Arial" w:cs="Arial" w:hint="cs"/>
                <w:sz w:val="22"/>
                <w:szCs w:val="22"/>
                <w:rtl/>
              </w:rPr>
              <w:t>נ</w:t>
            </w:r>
            <w:r w:rsidRPr="00C61AA7">
              <w:rPr>
                <w:rFonts w:ascii="Arial" w:hAnsi="Arial" w:cs="Arial"/>
                <w:sz w:val="22"/>
                <w:szCs w:val="22"/>
                <w:rtl/>
              </w:rPr>
              <w:t xml:space="preserve">בחרו, ייערך מיפוי ראשוני של שירותי המערכת הרלוונטיים לאותה שאלה, מתוך רשימת שירותי המערכת. </w:t>
            </w:r>
            <w:r w:rsidRPr="00C61AA7">
              <w:rPr>
                <w:rFonts w:ascii="Arial" w:hAnsi="Arial" w:cs="Arial" w:hint="cs"/>
                <w:sz w:val="22"/>
                <w:szCs w:val="22"/>
                <w:rtl/>
              </w:rPr>
              <w:t xml:space="preserve">לכל שאלה יש שירותי מערכת שרלוונטיים באופן ישיר ומשמעותי, בצד שירותים נוספים שמושפעים מהחלטות בתחום זה בצורה פחות מובהקת. </w:t>
            </w:r>
            <w:r w:rsidRPr="00C61AA7">
              <w:rPr>
                <w:rFonts w:ascii="Arial" w:hAnsi="Arial" w:cs="Arial"/>
                <w:sz w:val="22"/>
                <w:szCs w:val="22"/>
                <w:rtl/>
              </w:rPr>
              <w:t xml:space="preserve"> </w:t>
            </w:r>
          </w:p>
        </w:tc>
      </w:tr>
      <w:tr w:rsidR="00AA0398" w:rsidRPr="00C61AA7" w:rsidTr="00C61AA7">
        <w:tc>
          <w:tcPr>
            <w:tcW w:w="1435" w:type="dxa"/>
          </w:tcPr>
          <w:p w:rsidR="00AA0398" w:rsidRPr="00C61AA7" w:rsidRDefault="00AA0398" w:rsidP="004E5209">
            <w:pPr>
              <w:tabs>
                <w:tab w:val="left" w:pos="10149"/>
              </w:tabs>
              <w:rPr>
                <w:rFonts w:ascii="Arial" w:hAnsi="Arial" w:cs="Arial"/>
                <w:sz w:val="22"/>
                <w:szCs w:val="22"/>
                <w:rtl/>
              </w:rPr>
            </w:pPr>
            <w:r w:rsidRPr="00C61AA7">
              <w:rPr>
                <w:rFonts w:ascii="Arial" w:hAnsi="Arial" w:cs="Arial"/>
                <w:sz w:val="22"/>
                <w:szCs w:val="22"/>
                <w:rtl/>
              </w:rPr>
              <w:t>3</w:t>
            </w:r>
            <w:r w:rsidRPr="00C61AA7">
              <w:rPr>
                <w:rFonts w:ascii="Arial" w:hAnsi="Arial" w:cs="Arial"/>
                <w:b/>
                <w:bCs/>
                <w:sz w:val="22"/>
                <w:szCs w:val="22"/>
                <w:rtl/>
              </w:rPr>
              <w:t xml:space="preserve">. מיפוי היקף הניתוח וההערכה של שירותי המערכת </w:t>
            </w:r>
          </w:p>
        </w:tc>
        <w:tc>
          <w:tcPr>
            <w:tcW w:w="8436" w:type="dxa"/>
          </w:tcPr>
          <w:p w:rsidR="00AA0398" w:rsidRPr="00C61AA7" w:rsidRDefault="00AA0398" w:rsidP="00B0640C">
            <w:pPr>
              <w:tabs>
                <w:tab w:val="left" w:pos="10149"/>
              </w:tabs>
              <w:rPr>
                <w:rFonts w:ascii="Arial" w:hAnsi="Arial" w:cs="Arial"/>
                <w:sz w:val="22"/>
                <w:szCs w:val="22"/>
                <w:rtl/>
              </w:rPr>
            </w:pPr>
            <w:r w:rsidRPr="00C61AA7">
              <w:rPr>
                <w:rFonts w:ascii="Arial" w:hAnsi="Arial" w:cs="Arial"/>
                <w:sz w:val="22"/>
                <w:szCs w:val="22"/>
                <w:rtl/>
              </w:rPr>
              <w:t>בשלב זה נערוך, לגב</w:t>
            </w:r>
            <w:bookmarkStart w:id="0" w:name="_GoBack"/>
            <w:bookmarkEnd w:id="0"/>
            <w:r w:rsidRPr="00C61AA7">
              <w:rPr>
                <w:rFonts w:ascii="Arial" w:hAnsi="Arial" w:cs="Arial"/>
                <w:sz w:val="22"/>
                <w:szCs w:val="22"/>
                <w:rtl/>
              </w:rPr>
              <w:t xml:space="preserve">י כל אחד משירותי המערכת שנמצאו בשלב הקודם כרלוונטיים - ניתוח של </w:t>
            </w:r>
            <w:r w:rsidRPr="00C61AA7">
              <w:rPr>
                <w:rFonts w:ascii="Arial" w:hAnsi="Arial" w:cs="Arial" w:hint="cs"/>
                <w:sz w:val="22"/>
                <w:szCs w:val="22"/>
                <w:rtl/>
              </w:rPr>
              <w:t>היקף איסוף המידה והניתוח המתוכננים לגבי</w:t>
            </w:r>
            <w:r w:rsidRPr="00C61AA7">
              <w:rPr>
                <w:rFonts w:ascii="Arial" w:hAnsi="Arial" w:cs="Arial"/>
                <w:sz w:val="22"/>
                <w:szCs w:val="22"/>
                <w:rtl/>
              </w:rPr>
              <w:t xml:space="preserve"> אותו </w:t>
            </w:r>
            <w:r w:rsidR="00B0640C" w:rsidRPr="00C61AA7">
              <w:rPr>
                <w:rFonts w:ascii="Arial" w:hAnsi="Arial" w:cs="Arial" w:hint="cs"/>
                <w:sz w:val="22"/>
                <w:szCs w:val="22"/>
                <w:rtl/>
              </w:rPr>
              <w:t>שמ"א</w:t>
            </w:r>
            <w:r w:rsidRPr="00C61AA7">
              <w:rPr>
                <w:rFonts w:ascii="Arial" w:hAnsi="Arial" w:cs="Arial"/>
                <w:sz w:val="22"/>
                <w:szCs w:val="22"/>
                <w:rtl/>
              </w:rPr>
              <w:t xml:space="preserve">. </w:t>
            </w:r>
          </w:p>
          <w:p w:rsidR="00AA0398" w:rsidRPr="00C61AA7" w:rsidRDefault="00AA0398" w:rsidP="004E5209">
            <w:pPr>
              <w:tabs>
                <w:tab w:val="left" w:pos="10149"/>
              </w:tabs>
              <w:rPr>
                <w:rFonts w:ascii="Arial" w:hAnsi="Arial" w:cs="Arial"/>
                <w:sz w:val="22"/>
                <w:szCs w:val="22"/>
                <w:rtl/>
              </w:rPr>
            </w:pPr>
            <w:r w:rsidRPr="00C61AA7">
              <w:rPr>
                <w:rFonts w:ascii="Arial" w:hAnsi="Arial" w:cs="Arial"/>
                <w:sz w:val="22"/>
                <w:szCs w:val="22"/>
                <w:rtl/>
              </w:rPr>
              <w:t xml:space="preserve">קביעת הקדימות ומידת העיסוק לגבי כל השירותים תיקבע על פי מספר מדדים: </w:t>
            </w:r>
          </w:p>
          <w:p w:rsidR="00AA0398" w:rsidRPr="00C61AA7" w:rsidRDefault="00AA0398" w:rsidP="001C7955">
            <w:pPr>
              <w:numPr>
                <w:ilvl w:val="0"/>
                <w:numId w:val="22"/>
              </w:numPr>
              <w:tabs>
                <w:tab w:val="left" w:pos="10149"/>
              </w:tabs>
              <w:rPr>
                <w:rFonts w:ascii="Arial" w:hAnsi="Arial" w:cs="Arial"/>
                <w:sz w:val="22"/>
                <w:szCs w:val="22"/>
                <w:rtl/>
              </w:rPr>
            </w:pPr>
            <w:r w:rsidRPr="00C61AA7">
              <w:rPr>
                <w:rFonts w:ascii="Arial" w:hAnsi="Arial" w:cs="Arial"/>
                <w:sz w:val="22"/>
                <w:szCs w:val="22"/>
                <w:rtl/>
              </w:rPr>
              <w:t xml:space="preserve">מידת הרלוונטיות של אותו </w:t>
            </w:r>
            <w:r w:rsidR="001C7955" w:rsidRPr="00C61AA7">
              <w:rPr>
                <w:rFonts w:ascii="Arial" w:hAnsi="Arial" w:cs="Arial" w:hint="cs"/>
                <w:sz w:val="22"/>
                <w:szCs w:val="22"/>
                <w:rtl/>
              </w:rPr>
              <w:t>שמ"א</w:t>
            </w:r>
            <w:r w:rsidRPr="00C61AA7">
              <w:rPr>
                <w:rFonts w:ascii="Arial" w:hAnsi="Arial" w:cs="Arial"/>
                <w:sz w:val="22"/>
                <w:szCs w:val="22"/>
                <w:rtl/>
              </w:rPr>
              <w:t xml:space="preserve"> לשאלה הנדונה. </w:t>
            </w:r>
          </w:p>
          <w:p w:rsidR="00AA0398" w:rsidRPr="00C61AA7" w:rsidRDefault="00AA0398" w:rsidP="00AA0398">
            <w:pPr>
              <w:numPr>
                <w:ilvl w:val="0"/>
                <w:numId w:val="22"/>
              </w:numPr>
              <w:tabs>
                <w:tab w:val="left" w:pos="10149"/>
              </w:tabs>
              <w:rPr>
                <w:rFonts w:ascii="Arial" w:hAnsi="Arial" w:cs="Arial"/>
                <w:sz w:val="22"/>
                <w:szCs w:val="22"/>
              </w:rPr>
            </w:pPr>
            <w:r w:rsidRPr="00C61AA7">
              <w:rPr>
                <w:rFonts w:ascii="Arial" w:hAnsi="Arial" w:cs="Arial"/>
                <w:sz w:val="22"/>
                <w:szCs w:val="22"/>
                <w:rtl/>
              </w:rPr>
              <w:t>זמינות כלים ושיטות לבחינת השירות</w:t>
            </w:r>
            <w:r w:rsidRPr="00C61AA7">
              <w:rPr>
                <w:rFonts w:ascii="Arial" w:hAnsi="Arial" w:cs="Arial" w:hint="cs"/>
                <w:sz w:val="22"/>
                <w:szCs w:val="22"/>
                <w:rtl/>
              </w:rPr>
              <w:t>.</w:t>
            </w:r>
          </w:p>
          <w:p w:rsidR="00AA0398" w:rsidRPr="00C61AA7" w:rsidRDefault="00AA0398" w:rsidP="00AA0398">
            <w:pPr>
              <w:numPr>
                <w:ilvl w:val="0"/>
                <w:numId w:val="22"/>
              </w:numPr>
              <w:tabs>
                <w:tab w:val="left" w:pos="10149"/>
              </w:tabs>
              <w:rPr>
                <w:rFonts w:ascii="Arial" w:hAnsi="Arial" w:cs="Arial"/>
                <w:sz w:val="22"/>
                <w:szCs w:val="22"/>
              </w:rPr>
            </w:pPr>
            <w:r w:rsidRPr="00C61AA7">
              <w:rPr>
                <w:rFonts w:ascii="Arial" w:hAnsi="Arial" w:cs="Arial"/>
                <w:sz w:val="22"/>
                <w:szCs w:val="22"/>
                <w:rtl/>
              </w:rPr>
              <w:t>תשומות נדרשות להערכת אותו שירות (זמן, משאבים, ידע מקצועי)</w:t>
            </w:r>
            <w:r w:rsidRPr="00C61AA7">
              <w:rPr>
                <w:rFonts w:ascii="Arial" w:hAnsi="Arial" w:cs="Arial" w:hint="cs"/>
                <w:sz w:val="22"/>
                <w:szCs w:val="22"/>
                <w:rtl/>
              </w:rPr>
              <w:t>.</w:t>
            </w:r>
          </w:p>
          <w:p w:rsidR="00AA0398" w:rsidRPr="00C61AA7" w:rsidRDefault="00AA0398" w:rsidP="00AA0398">
            <w:pPr>
              <w:numPr>
                <w:ilvl w:val="0"/>
                <w:numId w:val="22"/>
              </w:numPr>
              <w:tabs>
                <w:tab w:val="left" w:pos="10149"/>
              </w:tabs>
              <w:rPr>
                <w:rFonts w:ascii="Arial" w:hAnsi="Arial" w:cs="Arial"/>
                <w:sz w:val="22"/>
                <w:szCs w:val="22"/>
                <w:rtl/>
              </w:rPr>
            </w:pPr>
            <w:r w:rsidRPr="00C61AA7">
              <w:rPr>
                <w:rFonts w:ascii="Arial" w:hAnsi="Arial" w:cs="Arial"/>
                <w:sz w:val="22"/>
                <w:szCs w:val="22"/>
                <w:rtl/>
              </w:rPr>
              <w:t xml:space="preserve">מידע קיים או האפשרות לייצר מידע כזה. </w:t>
            </w:r>
          </w:p>
        </w:tc>
      </w:tr>
      <w:tr w:rsidR="00AA0398" w:rsidRPr="00C61AA7" w:rsidTr="00C61AA7">
        <w:tc>
          <w:tcPr>
            <w:tcW w:w="1435" w:type="dxa"/>
          </w:tcPr>
          <w:p w:rsidR="00AA0398" w:rsidRPr="00C61AA7" w:rsidRDefault="00AA0398" w:rsidP="004E5209">
            <w:pPr>
              <w:tabs>
                <w:tab w:val="left" w:pos="10149"/>
              </w:tabs>
              <w:rPr>
                <w:rFonts w:ascii="Arial" w:hAnsi="Arial" w:cs="Arial"/>
                <w:sz w:val="22"/>
                <w:szCs w:val="22"/>
                <w:rtl/>
              </w:rPr>
            </w:pPr>
            <w:r w:rsidRPr="00C61AA7">
              <w:rPr>
                <w:rFonts w:ascii="Arial" w:hAnsi="Arial" w:cs="Arial"/>
                <w:sz w:val="22"/>
                <w:szCs w:val="22"/>
                <w:rtl/>
              </w:rPr>
              <w:t xml:space="preserve">4. </w:t>
            </w:r>
            <w:r w:rsidRPr="00C61AA7">
              <w:rPr>
                <w:rFonts w:ascii="Arial" w:hAnsi="Arial" w:cs="Arial"/>
                <w:b/>
                <w:bCs/>
                <w:sz w:val="22"/>
                <w:szCs w:val="22"/>
                <w:rtl/>
              </w:rPr>
              <w:t>בניית תכנית עבודה</w:t>
            </w:r>
            <w:r w:rsidRPr="00C61AA7">
              <w:rPr>
                <w:rFonts w:ascii="Arial" w:hAnsi="Arial" w:cs="Arial"/>
                <w:sz w:val="22"/>
                <w:szCs w:val="22"/>
                <w:rtl/>
              </w:rPr>
              <w:t xml:space="preserve"> </w:t>
            </w:r>
          </w:p>
        </w:tc>
        <w:tc>
          <w:tcPr>
            <w:tcW w:w="8436" w:type="dxa"/>
          </w:tcPr>
          <w:p w:rsidR="00AA0398" w:rsidRPr="00C61AA7" w:rsidRDefault="00AA0398" w:rsidP="001C7955">
            <w:pPr>
              <w:tabs>
                <w:tab w:val="left" w:pos="10149"/>
              </w:tabs>
              <w:rPr>
                <w:rFonts w:ascii="Arial" w:hAnsi="Arial" w:cs="Arial"/>
                <w:sz w:val="22"/>
                <w:szCs w:val="22"/>
                <w:rtl/>
              </w:rPr>
            </w:pPr>
            <w:r w:rsidRPr="00C61AA7">
              <w:rPr>
                <w:rFonts w:ascii="Arial" w:hAnsi="Arial" w:cs="Arial"/>
                <w:sz w:val="22"/>
                <w:szCs w:val="22"/>
                <w:rtl/>
              </w:rPr>
              <w:t xml:space="preserve">בניית תכנית עבודה, בשיתוף בעלי העניין, לתיאור והערכה של </w:t>
            </w:r>
            <w:r w:rsidR="001C7955" w:rsidRPr="00C61AA7">
              <w:rPr>
                <w:rFonts w:ascii="Arial" w:hAnsi="Arial" w:cs="Arial" w:hint="cs"/>
                <w:sz w:val="22"/>
                <w:szCs w:val="22"/>
                <w:rtl/>
              </w:rPr>
              <w:t>שמ"א</w:t>
            </w:r>
            <w:r w:rsidRPr="00C61AA7">
              <w:rPr>
                <w:rFonts w:ascii="Arial" w:hAnsi="Arial" w:cs="Arial"/>
                <w:sz w:val="22"/>
                <w:szCs w:val="22"/>
                <w:rtl/>
              </w:rPr>
              <w:t xml:space="preserve"> ביחס לשאלות המבחן, על בסיס ממצאי השלב הקודם בו מופו שירותי המערכת הרלוונטי</w:t>
            </w:r>
            <w:r w:rsidRPr="00C61AA7">
              <w:rPr>
                <w:rFonts w:ascii="Arial" w:hAnsi="Arial" w:cs="Arial" w:hint="cs"/>
                <w:sz w:val="22"/>
                <w:szCs w:val="22"/>
                <w:rtl/>
              </w:rPr>
              <w:t>י</w:t>
            </w:r>
            <w:r w:rsidRPr="00C61AA7">
              <w:rPr>
                <w:rFonts w:ascii="Arial" w:hAnsi="Arial" w:cs="Arial"/>
                <w:sz w:val="22"/>
                <w:szCs w:val="22"/>
                <w:rtl/>
              </w:rPr>
              <w:t>ם</w:t>
            </w:r>
            <w:r w:rsidRPr="00C61AA7">
              <w:rPr>
                <w:rFonts w:ascii="Arial" w:hAnsi="Arial" w:cs="Arial" w:hint="cs"/>
                <w:sz w:val="22"/>
                <w:szCs w:val="22"/>
                <w:rtl/>
              </w:rPr>
              <w:t xml:space="preserve"> ונקבע סדר עדיפויות לחקירתם</w:t>
            </w:r>
            <w:r w:rsidRPr="00C61AA7">
              <w:rPr>
                <w:rFonts w:ascii="Arial" w:hAnsi="Arial" w:cs="Arial"/>
                <w:sz w:val="22"/>
                <w:szCs w:val="22"/>
                <w:rtl/>
              </w:rPr>
              <w:t xml:space="preserve">. </w:t>
            </w:r>
          </w:p>
        </w:tc>
      </w:tr>
      <w:tr w:rsidR="00AA0398" w:rsidRPr="00C61AA7" w:rsidTr="00C61AA7">
        <w:tc>
          <w:tcPr>
            <w:tcW w:w="1435" w:type="dxa"/>
          </w:tcPr>
          <w:p w:rsidR="00AA0398" w:rsidRPr="00C61AA7" w:rsidRDefault="00AA0398" w:rsidP="004E5209">
            <w:pPr>
              <w:tabs>
                <w:tab w:val="left" w:pos="10149"/>
              </w:tabs>
              <w:rPr>
                <w:rFonts w:ascii="Arial" w:hAnsi="Arial" w:cs="Arial"/>
                <w:sz w:val="22"/>
                <w:szCs w:val="22"/>
                <w:rtl/>
              </w:rPr>
            </w:pPr>
            <w:r w:rsidRPr="00C61AA7">
              <w:rPr>
                <w:rFonts w:ascii="Arial" w:hAnsi="Arial" w:cs="Arial"/>
                <w:sz w:val="22"/>
                <w:szCs w:val="22"/>
                <w:rtl/>
              </w:rPr>
              <w:t>5</w:t>
            </w:r>
            <w:r w:rsidRPr="00C61AA7">
              <w:rPr>
                <w:rFonts w:ascii="Arial" w:hAnsi="Arial" w:cs="Arial"/>
                <w:b/>
                <w:bCs/>
                <w:sz w:val="22"/>
                <w:szCs w:val="22"/>
                <w:rtl/>
              </w:rPr>
              <w:t>. הערכת שירותי המערכת</w:t>
            </w:r>
          </w:p>
        </w:tc>
        <w:tc>
          <w:tcPr>
            <w:tcW w:w="8436" w:type="dxa"/>
          </w:tcPr>
          <w:p w:rsidR="00AA0398" w:rsidRPr="00C61AA7" w:rsidRDefault="00AA0398" w:rsidP="001C7955">
            <w:pPr>
              <w:tabs>
                <w:tab w:val="left" w:pos="10149"/>
              </w:tabs>
              <w:rPr>
                <w:rFonts w:ascii="Arial" w:hAnsi="Arial" w:cs="Arial"/>
                <w:sz w:val="22"/>
                <w:szCs w:val="22"/>
                <w:rtl/>
              </w:rPr>
            </w:pPr>
            <w:r w:rsidRPr="00C61AA7">
              <w:rPr>
                <w:rFonts w:ascii="Arial" w:hAnsi="Arial" w:cs="Arial"/>
                <w:sz w:val="22"/>
                <w:szCs w:val="22"/>
                <w:rtl/>
              </w:rPr>
              <w:t xml:space="preserve">הערכת </w:t>
            </w:r>
            <w:r w:rsidR="001C7955" w:rsidRPr="00C61AA7">
              <w:rPr>
                <w:rFonts w:ascii="Arial" w:hAnsi="Arial" w:cs="Arial" w:hint="cs"/>
                <w:sz w:val="22"/>
                <w:szCs w:val="22"/>
                <w:rtl/>
              </w:rPr>
              <w:t>שמ"א</w:t>
            </w:r>
            <w:r w:rsidRPr="00C61AA7">
              <w:rPr>
                <w:rFonts w:ascii="Arial" w:hAnsi="Arial" w:cs="Arial"/>
                <w:sz w:val="22"/>
                <w:szCs w:val="22"/>
                <w:rtl/>
              </w:rPr>
              <w:t xml:space="preserve"> בהתאם לתכנית העבודה, </w:t>
            </w:r>
            <w:r w:rsidRPr="00C61AA7">
              <w:rPr>
                <w:rFonts w:ascii="Arial" w:hAnsi="Arial" w:cs="Arial" w:hint="cs"/>
                <w:sz w:val="22"/>
                <w:szCs w:val="22"/>
                <w:rtl/>
              </w:rPr>
              <w:t xml:space="preserve">תוך </w:t>
            </w:r>
            <w:r w:rsidRPr="00C61AA7">
              <w:rPr>
                <w:rFonts w:ascii="Arial" w:hAnsi="Arial" w:cs="Arial"/>
                <w:sz w:val="22"/>
                <w:szCs w:val="22"/>
                <w:rtl/>
              </w:rPr>
              <w:t xml:space="preserve">הסתייעות עם בעלי מקצוע שונים, ובשיתוף עם בעלי העניין. </w:t>
            </w:r>
          </w:p>
        </w:tc>
      </w:tr>
      <w:tr w:rsidR="00AA0398" w:rsidRPr="00C61AA7" w:rsidTr="00C61AA7">
        <w:tc>
          <w:tcPr>
            <w:tcW w:w="1435" w:type="dxa"/>
          </w:tcPr>
          <w:p w:rsidR="00AA0398" w:rsidRPr="00C61AA7" w:rsidRDefault="00AA0398" w:rsidP="004E5209">
            <w:pPr>
              <w:tabs>
                <w:tab w:val="left" w:pos="10149"/>
              </w:tabs>
              <w:rPr>
                <w:rFonts w:ascii="Arial" w:hAnsi="Arial" w:cs="Arial"/>
                <w:b/>
                <w:bCs/>
                <w:sz w:val="22"/>
                <w:szCs w:val="22"/>
                <w:rtl/>
              </w:rPr>
            </w:pPr>
            <w:r w:rsidRPr="00C61AA7">
              <w:rPr>
                <w:rFonts w:ascii="Arial" w:hAnsi="Arial" w:cs="Arial"/>
                <w:b/>
                <w:bCs/>
                <w:sz w:val="22"/>
                <w:szCs w:val="22"/>
                <w:rtl/>
              </w:rPr>
              <w:t xml:space="preserve">6. </w:t>
            </w:r>
            <w:r w:rsidRPr="00C61AA7">
              <w:rPr>
                <w:rFonts w:ascii="Arial" w:hAnsi="Arial" w:cs="Arial" w:hint="cs"/>
                <w:b/>
                <w:bCs/>
                <w:sz w:val="22"/>
                <w:szCs w:val="22"/>
                <w:rtl/>
              </w:rPr>
              <w:t>מ</w:t>
            </w:r>
            <w:r w:rsidRPr="00C61AA7">
              <w:rPr>
                <w:rFonts w:ascii="Arial" w:hAnsi="Arial" w:cs="Arial"/>
                <w:b/>
                <w:bCs/>
                <w:sz w:val="22"/>
                <w:szCs w:val="22"/>
                <w:rtl/>
              </w:rPr>
              <w:t xml:space="preserve">מצאים: מסמכי רקע </w:t>
            </w:r>
            <w:r w:rsidRPr="00C61AA7">
              <w:rPr>
                <w:rFonts w:ascii="Arial" w:hAnsi="Arial" w:cs="Arial" w:hint="cs"/>
                <w:b/>
                <w:bCs/>
                <w:sz w:val="22"/>
                <w:szCs w:val="22"/>
                <w:rtl/>
              </w:rPr>
              <w:t>לדיון והחלטות ב</w:t>
            </w:r>
            <w:r w:rsidRPr="00C61AA7">
              <w:rPr>
                <w:rFonts w:ascii="Arial" w:hAnsi="Arial" w:cs="Arial"/>
                <w:b/>
                <w:bCs/>
                <w:sz w:val="22"/>
                <w:szCs w:val="22"/>
                <w:rtl/>
              </w:rPr>
              <w:t xml:space="preserve">שאלות </w:t>
            </w:r>
            <w:r w:rsidRPr="00C61AA7">
              <w:rPr>
                <w:rFonts w:ascii="Arial" w:hAnsi="Arial" w:cs="Arial" w:hint="cs"/>
                <w:b/>
                <w:bCs/>
                <w:sz w:val="22"/>
                <w:szCs w:val="22"/>
                <w:rtl/>
              </w:rPr>
              <w:t>התכנון שהוגדרו</w:t>
            </w:r>
            <w:r w:rsidRPr="00C61AA7">
              <w:rPr>
                <w:rFonts w:ascii="Arial" w:hAnsi="Arial" w:cs="Arial"/>
                <w:b/>
                <w:bCs/>
                <w:sz w:val="22"/>
                <w:szCs w:val="22"/>
                <w:rtl/>
              </w:rPr>
              <w:t xml:space="preserve">. </w:t>
            </w:r>
          </w:p>
        </w:tc>
        <w:tc>
          <w:tcPr>
            <w:tcW w:w="8436" w:type="dxa"/>
          </w:tcPr>
          <w:p w:rsidR="00AA0398" w:rsidRPr="00C61AA7" w:rsidRDefault="00AA0398" w:rsidP="001C7955">
            <w:pPr>
              <w:tabs>
                <w:tab w:val="left" w:pos="10149"/>
              </w:tabs>
              <w:rPr>
                <w:rFonts w:ascii="Arial" w:hAnsi="Arial" w:cs="Arial"/>
                <w:sz w:val="22"/>
                <w:szCs w:val="22"/>
                <w:rtl/>
              </w:rPr>
            </w:pPr>
            <w:r w:rsidRPr="00C61AA7">
              <w:rPr>
                <w:rFonts w:ascii="Arial" w:hAnsi="Arial" w:cs="Arial"/>
                <w:sz w:val="22"/>
                <w:szCs w:val="22"/>
                <w:rtl/>
              </w:rPr>
              <w:t xml:space="preserve">מסמך הרקע יכיל ניתוח של מכלול המשמעויות שנבחנו. </w:t>
            </w:r>
            <w:r w:rsidRPr="00C61AA7">
              <w:rPr>
                <w:rFonts w:ascii="Arial" w:hAnsi="Arial" w:cs="Arial" w:hint="cs"/>
                <w:sz w:val="22"/>
                <w:szCs w:val="22"/>
                <w:rtl/>
              </w:rPr>
              <w:t>הוא יפרט את  היקף וטיב הבחינה של כל אחד משירותי המערכת שנכללים בתוכנית העבודה - מ</w:t>
            </w:r>
            <w:r w:rsidRPr="00C61AA7">
              <w:rPr>
                <w:rFonts w:ascii="Arial" w:hAnsi="Arial" w:cs="Arial"/>
                <w:sz w:val="22"/>
                <w:szCs w:val="22"/>
                <w:rtl/>
              </w:rPr>
              <w:t xml:space="preserve">ה נבחן לגבי כל שאלה וכיצד נעשתה הערכת התועלות של </w:t>
            </w:r>
            <w:r w:rsidR="001C7955" w:rsidRPr="00C61AA7">
              <w:rPr>
                <w:rFonts w:ascii="Arial" w:hAnsi="Arial" w:cs="Arial" w:hint="cs"/>
                <w:sz w:val="22"/>
                <w:szCs w:val="22"/>
                <w:rtl/>
              </w:rPr>
              <w:t>שמ"א</w:t>
            </w:r>
            <w:r w:rsidRPr="00C61AA7">
              <w:rPr>
                <w:rFonts w:ascii="Arial" w:hAnsi="Arial" w:cs="Arial"/>
                <w:sz w:val="22"/>
                <w:szCs w:val="22"/>
                <w:rtl/>
              </w:rPr>
              <w:t>.</w:t>
            </w:r>
          </w:p>
          <w:p w:rsidR="00AA0398" w:rsidRPr="00C61AA7" w:rsidRDefault="00AA0398" w:rsidP="004E5209">
            <w:pPr>
              <w:tabs>
                <w:tab w:val="left" w:pos="10149"/>
              </w:tabs>
              <w:rPr>
                <w:rFonts w:ascii="Arial" w:hAnsi="Arial" w:cs="Arial"/>
                <w:sz w:val="22"/>
                <w:szCs w:val="22"/>
                <w:rtl/>
              </w:rPr>
            </w:pPr>
            <w:r w:rsidRPr="00C61AA7">
              <w:rPr>
                <w:rFonts w:ascii="Arial" w:hAnsi="Arial" w:cs="Arial"/>
                <w:sz w:val="22"/>
                <w:szCs w:val="22"/>
                <w:rtl/>
              </w:rPr>
              <w:t>בהתאם לתובנות העבודה ולאפשרויות ההערכה יכלול מסמך הרקע הערכות כלכליות במקרים בהם ניתן ורצוי להעריך את שירותי המערכת בכלים כמותיים</w:t>
            </w:r>
            <w:r w:rsidRPr="00C61AA7">
              <w:rPr>
                <w:rFonts w:ascii="Arial" w:hAnsi="Arial" w:cs="Arial" w:hint="cs"/>
                <w:sz w:val="22"/>
                <w:szCs w:val="22"/>
                <w:rtl/>
              </w:rPr>
              <w:t xml:space="preserve">, </w:t>
            </w:r>
            <w:r w:rsidRPr="00C61AA7">
              <w:rPr>
                <w:rFonts w:ascii="Arial" w:hAnsi="Arial" w:cs="Arial"/>
                <w:sz w:val="22"/>
                <w:szCs w:val="22"/>
                <w:rtl/>
              </w:rPr>
              <w:t xml:space="preserve">והערכות איכותניות במקרים בהם אין לעשות זאת. </w:t>
            </w:r>
          </w:p>
          <w:p w:rsidR="00AA0398" w:rsidRPr="00C61AA7" w:rsidRDefault="00AA0398" w:rsidP="00573668">
            <w:pPr>
              <w:tabs>
                <w:tab w:val="left" w:pos="10149"/>
              </w:tabs>
              <w:rPr>
                <w:rFonts w:ascii="Arial" w:hAnsi="Arial" w:cs="Arial"/>
                <w:sz w:val="22"/>
                <w:szCs w:val="22"/>
                <w:rtl/>
              </w:rPr>
            </w:pPr>
            <w:r w:rsidRPr="00C61AA7">
              <w:rPr>
                <w:rFonts w:ascii="Arial" w:hAnsi="Arial" w:cs="Arial" w:hint="cs"/>
                <w:sz w:val="22"/>
                <w:szCs w:val="22"/>
                <w:rtl/>
              </w:rPr>
              <w:t>דוגמאות</w:t>
            </w:r>
            <w:r w:rsidRPr="00C61AA7">
              <w:rPr>
                <w:rFonts w:ascii="Arial" w:hAnsi="Arial" w:cs="Arial"/>
                <w:sz w:val="22"/>
                <w:szCs w:val="22"/>
                <w:rtl/>
              </w:rPr>
              <w:t>: המסמך יגדיר במידת ה</w:t>
            </w:r>
            <w:r w:rsidRPr="00C61AA7">
              <w:rPr>
                <w:rFonts w:ascii="Arial" w:hAnsi="Arial" w:cs="Arial" w:hint="cs"/>
                <w:sz w:val="22"/>
                <w:szCs w:val="22"/>
                <w:rtl/>
              </w:rPr>
              <w:t>צורך ו</w:t>
            </w:r>
            <w:r w:rsidRPr="00C61AA7">
              <w:rPr>
                <w:rFonts w:ascii="Arial" w:hAnsi="Arial" w:cs="Arial"/>
                <w:sz w:val="22"/>
                <w:szCs w:val="22"/>
                <w:rtl/>
              </w:rPr>
              <w:t xml:space="preserve">אפשר </w:t>
            </w:r>
            <w:r w:rsidR="00573668" w:rsidRPr="00C61AA7">
              <w:rPr>
                <w:rFonts w:ascii="Arial" w:hAnsi="Arial" w:cs="Arial" w:hint="cs"/>
                <w:sz w:val="22"/>
                <w:szCs w:val="22"/>
                <w:rtl/>
              </w:rPr>
              <w:t xml:space="preserve">בחלופות העיבוד השונות - </w:t>
            </w:r>
            <w:r w:rsidRPr="00C61AA7">
              <w:rPr>
                <w:rFonts w:ascii="Arial" w:hAnsi="Arial" w:cs="Arial"/>
                <w:sz w:val="22"/>
                <w:szCs w:val="22"/>
                <w:rtl/>
              </w:rPr>
              <w:t xml:space="preserve">מהי הכמות </w:t>
            </w:r>
            <w:r w:rsidRPr="00C61AA7">
              <w:rPr>
                <w:rFonts w:ascii="Arial" w:hAnsi="Arial" w:cs="Arial" w:hint="cs"/>
                <w:sz w:val="22"/>
                <w:szCs w:val="22"/>
                <w:rtl/>
              </w:rPr>
              <w:t xml:space="preserve">והמחיר </w:t>
            </w:r>
            <w:r w:rsidRPr="00C61AA7">
              <w:rPr>
                <w:rFonts w:ascii="Arial" w:hAnsi="Arial" w:cs="Arial"/>
                <w:sz w:val="22"/>
                <w:szCs w:val="22"/>
                <w:rtl/>
              </w:rPr>
              <w:t xml:space="preserve">של התוצרת החקלאית </w:t>
            </w:r>
            <w:r w:rsidRPr="00C61AA7">
              <w:rPr>
                <w:rFonts w:ascii="Arial" w:hAnsi="Arial" w:cs="Arial" w:hint="cs"/>
                <w:sz w:val="22"/>
                <w:szCs w:val="22"/>
                <w:rtl/>
              </w:rPr>
              <w:t>ליחידת שטח</w:t>
            </w:r>
            <w:r w:rsidRPr="00C61AA7">
              <w:rPr>
                <w:rFonts w:ascii="Arial" w:hAnsi="Arial" w:cs="Arial"/>
                <w:sz w:val="22"/>
                <w:szCs w:val="22"/>
                <w:rtl/>
              </w:rPr>
              <w:t xml:space="preserve">, מהי ההשפעה הצפויה על מידת ההחדרה של מים </w:t>
            </w:r>
            <w:proofErr w:type="spellStart"/>
            <w:r w:rsidRPr="00C61AA7">
              <w:rPr>
                <w:rFonts w:ascii="Arial" w:hAnsi="Arial" w:cs="Arial"/>
                <w:sz w:val="22"/>
                <w:szCs w:val="22"/>
                <w:rtl/>
              </w:rPr>
              <w:t>לאקוויפרים</w:t>
            </w:r>
            <w:proofErr w:type="spellEnd"/>
            <w:r w:rsidRPr="00C61AA7">
              <w:rPr>
                <w:rFonts w:ascii="Arial" w:hAnsi="Arial" w:cs="Arial"/>
                <w:sz w:val="22"/>
                <w:szCs w:val="22"/>
                <w:rtl/>
              </w:rPr>
              <w:t xml:space="preserve"> (</w:t>
            </w:r>
            <w:proofErr w:type="spellStart"/>
            <w:r w:rsidRPr="00C61AA7">
              <w:rPr>
                <w:rFonts w:ascii="Arial" w:hAnsi="Arial" w:cs="Arial"/>
                <w:sz w:val="22"/>
                <w:szCs w:val="22"/>
                <w:rtl/>
              </w:rPr>
              <w:t>במ"ק</w:t>
            </w:r>
            <w:proofErr w:type="spellEnd"/>
            <w:r w:rsidRPr="00C61AA7">
              <w:rPr>
                <w:rFonts w:ascii="Arial" w:hAnsi="Arial" w:cs="Arial"/>
                <w:sz w:val="22"/>
                <w:szCs w:val="22"/>
                <w:rtl/>
              </w:rPr>
              <w:t>), הערכה של כמות הקרקע שסחיפתה תימנ</w:t>
            </w:r>
            <w:r w:rsidR="00573668" w:rsidRPr="00C61AA7">
              <w:rPr>
                <w:rFonts w:ascii="Arial" w:hAnsi="Arial" w:cs="Arial"/>
                <w:sz w:val="22"/>
                <w:szCs w:val="22"/>
                <w:rtl/>
              </w:rPr>
              <w:t>ע, הערכה לגבי תועלות פנאי ונופש</w:t>
            </w:r>
            <w:r w:rsidRPr="00C61AA7">
              <w:rPr>
                <w:rFonts w:ascii="Arial" w:hAnsi="Arial" w:cs="Arial"/>
                <w:sz w:val="22"/>
                <w:szCs w:val="22"/>
                <w:rtl/>
              </w:rPr>
              <w:t xml:space="preserve"> וכן הלאה.  </w:t>
            </w:r>
          </w:p>
        </w:tc>
      </w:tr>
      <w:tr w:rsidR="00AA0398" w:rsidRPr="00C61AA7" w:rsidTr="00C61AA7">
        <w:tc>
          <w:tcPr>
            <w:tcW w:w="1435" w:type="dxa"/>
          </w:tcPr>
          <w:p w:rsidR="00AA0398" w:rsidRPr="00C61AA7" w:rsidRDefault="00AA0398" w:rsidP="004E5209">
            <w:pPr>
              <w:tabs>
                <w:tab w:val="left" w:pos="10149"/>
              </w:tabs>
              <w:rPr>
                <w:rFonts w:ascii="Arial" w:hAnsi="Arial" w:cs="Arial"/>
                <w:b/>
                <w:bCs/>
                <w:sz w:val="22"/>
                <w:szCs w:val="22"/>
                <w:rtl/>
              </w:rPr>
            </w:pPr>
            <w:r w:rsidRPr="00C61AA7">
              <w:rPr>
                <w:rFonts w:ascii="Arial" w:hAnsi="Arial" w:cs="Arial"/>
                <w:b/>
                <w:bCs/>
                <w:sz w:val="22"/>
                <w:szCs w:val="22"/>
                <w:rtl/>
              </w:rPr>
              <w:t xml:space="preserve">7. מעקב ובקרה </w:t>
            </w:r>
          </w:p>
        </w:tc>
        <w:tc>
          <w:tcPr>
            <w:tcW w:w="8436" w:type="dxa"/>
          </w:tcPr>
          <w:p w:rsidR="00AA0398" w:rsidRPr="00C61AA7" w:rsidRDefault="00AA0398" w:rsidP="004E5209">
            <w:pPr>
              <w:tabs>
                <w:tab w:val="left" w:pos="10149"/>
              </w:tabs>
              <w:rPr>
                <w:rFonts w:ascii="Arial" w:hAnsi="Arial" w:cs="Arial"/>
                <w:sz w:val="22"/>
                <w:szCs w:val="22"/>
                <w:rtl/>
              </w:rPr>
            </w:pPr>
            <w:r w:rsidRPr="00C61AA7">
              <w:rPr>
                <w:rFonts w:ascii="Arial" w:hAnsi="Arial" w:cs="Arial"/>
                <w:sz w:val="22"/>
                <w:szCs w:val="22"/>
                <w:rtl/>
              </w:rPr>
              <w:t>הערכת ההשפעה של מסמכי הרקע על קבלת ההחלטות:</w:t>
            </w:r>
          </w:p>
          <w:p w:rsidR="00AA0398" w:rsidRPr="00C61AA7" w:rsidRDefault="00AA0398" w:rsidP="004E5209">
            <w:pPr>
              <w:tabs>
                <w:tab w:val="left" w:pos="10149"/>
              </w:tabs>
              <w:rPr>
                <w:rFonts w:ascii="Arial" w:hAnsi="Arial" w:cs="Arial"/>
                <w:sz w:val="22"/>
                <w:szCs w:val="22"/>
                <w:rtl/>
              </w:rPr>
            </w:pPr>
            <w:r w:rsidRPr="00C61AA7">
              <w:rPr>
                <w:rFonts w:ascii="Arial" w:hAnsi="Arial" w:cs="Arial"/>
                <w:sz w:val="22"/>
                <w:szCs w:val="22"/>
                <w:rtl/>
              </w:rPr>
              <w:t>1. דרך ותוכן הדיון</w:t>
            </w:r>
            <w:r w:rsidRPr="00C61AA7">
              <w:rPr>
                <w:rFonts w:ascii="Arial" w:hAnsi="Arial" w:cs="Arial" w:hint="cs"/>
                <w:sz w:val="22"/>
                <w:szCs w:val="22"/>
                <w:rtl/>
              </w:rPr>
              <w:t>.</w:t>
            </w:r>
          </w:p>
          <w:p w:rsidR="00AA0398" w:rsidRPr="00C61AA7" w:rsidRDefault="00AA0398" w:rsidP="00573668">
            <w:pPr>
              <w:tabs>
                <w:tab w:val="left" w:pos="10149"/>
              </w:tabs>
              <w:rPr>
                <w:rFonts w:ascii="Arial" w:hAnsi="Arial" w:cs="Arial"/>
                <w:sz w:val="22"/>
                <w:szCs w:val="22"/>
                <w:rtl/>
              </w:rPr>
            </w:pPr>
            <w:r w:rsidRPr="00C61AA7">
              <w:rPr>
                <w:rFonts w:ascii="Arial" w:hAnsi="Arial" w:cs="Arial"/>
                <w:sz w:val="22"/>
                <w:szCs w:val="22"/>
                <w:rtl/>
              </w:rPr>
              <w:t xml:space="preserve">2. </w:t>
            </w:r>
            <w:r w:rsidRPr="00C61AA7">
              <w:rPr>
                <w:rFonts w:ascii="Arial" w:hAnsi="Arial" w:cs="Arial" w:hint="cs"/>
                <w:sz w:val="22"/>
                <w:szCs w:val="22"/>
                <w:rtl/>
              </w:rPr>
              <w:t>ההחלטות שהתקבלו ומשמעותן הסביבתית, כלכלית וחברתית.</w:t>
            </w:r>
            <w:r w:rsidRPr="00C61AA7">
              <w:rPr>
                <w:rFonts w:ascii="Arial" w:hAnsi="Arial" w:cs="Arial"/>
                <w:sz w:val="22"/>
                <w:szCs w:val="22"/>
                <w:rtl/>
              </w:rPr>
              <w:t xml:space="preserve"> </w:t>
            </w:r>
          </w:p>
          <w:p w:rsidR="00AA0398" w:rsidRPr="00C61AA7" w:rsidRDefault="00AA0398" w:rsidP="004E5209">
            <w:pPr>
              <w:tabs>
                <w:tab w:val="left" w:pos="10149"/>
              </w:tabs>
              <w:rPr>
                <w:rFonts w:ascii="Arial" w:hAnsi="Arial" w:cs="Arial"/>
                <w:sz w:val="22"/>
                <w:szCs w:val="22"/>
                <w:rtl/>
              </w:rPr>
            </w:pPr>
            <w:r w:rsidRPr="00C61AA7">
              <w:rPr>
                <w:rFonts w:ascii="Arial" w:hAnsi="Arial" w:cs="Arial"/>
                <w:sz w:val="22"/>
                <w:szCs w:val="22"/>
                <w:rtl/>
              </w:rPr>
              <w:t xml:space="preserve">3. ביצוע ההחלטות. </w:t>
            </w:r>
          </w:p>
        </w:tc>
      </w:tr>
    </w:tbl>
    <w:p w:rsidR="00AA0398" w:rsidRPr="00C61AA7" w:rsidRDefault="00AA0398" w:rsidP="00AA0398">
      <w:pPr>
        <w:tabs>
          <w:tab w:val="left" w:pos="10149"/>
        </w:tabs>
        <w:spacing w:line="360" w:lineRule="auto"/>
        <w:ind w:right="-284"/>
        <w:rPr>
          <w:rFonts w:ascii="Arial" w:hAnsi="Arial" w:cs="Arial"/>
          <w:sz w:val="22"/>
          <w:szCs w:val="22"/>
          <w:rtl/>
        </w:rPr>
      </w:pPr>
    </w:p>
    <w:p w:rsidR="0061687C" w:rsidRPr="00C61AA7" w:rsidRDefault="0061687C" w:rsidP="0061687C">
      <w:pPr>
        <w:tabs>
          <w:tab w:val="left" w:pos="10149"/>
        </w:tabs>
        <w:spacing w:line="360" w:lineRule="auto"/>
        <w:ind w:right="-284"/>
        <w:rPr>
          <w:rFonts w:ascii="Arial" w:hAnsi="Arial" w:cs="Arial"/>
          <w:b/>
          <w:bCs/>
          <w:sz w:val="22"/>
          <w:szCs w:val="22"/>
          <w:u w:val="single"/>
          <w:rtl/>
        </w:rPr>
      </w:pPr>
      <w:r w:rsidRPr="00C61AA7">
        <w:rPr>
          <w:rFonts w:ascii="Arial" w:hAnsi="Arial" w:cs="Arial" w:hint="cs"/>
          <w:b/>
          <w:bCs/>
          <w:sz w:val="22"/>
          <w:szCs w:val="22"/>
          <w:u w:val="single"/>
          <w:rtl/>
        </w:rPr>
        <w:t>פרטי הקשר של צוות העבודה:</w:t>
      </w:r>
    </w:p>
    <w:tbl>
      <w:tblPr>
        <w:bidiVisual/>
        <w:tblW w:w="5861" w:type="dxa"/>
        <w:tblInd w:w="108" w:type="dxa"/>
        <w:tblLook w:val="04A0" w:firstRow="1" w:lastRow="0" w:firstColumn="1" w:lastColumn="0" w:noHBand="0" w:noVBand="1"/>
      </w:tblPr>
      <w:tblGrid>
        <w:gridCol w:w="1256"/>
        <w:gridCol w:w="1890"/>
        <w:gridCol w:w="2715"/>
      </w:tblGrid>
      <w:tr w:rsidR="00C874D2" w:rsidRPr="00C61AA7" w:rsidTr="00573668">
        <w:trPr>
          <w:trHeight w:val="300"/>
        </w:trPr>
        <w:tc>
          <w:tcPr>
            <w:tcW w:w="1256" w:type="dxa"/>
            <w:tcBorders>
              <w:top w:val="nil"/>
              <w:left w:val="nil"/>
              <w:bottom w:val="nil"/>
              <w:right w:val="nil"/>
            </w:tcBorders>
            <w:shd w:val="clear" w:color="auto" w:fill="auto"/>
            <w:noWrap/>
            <w:vAlign w:val="bottom"/>
            <w:hideMark/>
          </w:tcPr>
          <w:p w:rsidR="00C874D2" w:rsidRPr="00C61AA7" w:rsidRDefault="00C874D2" w:rsidP="00573668">
            <w:pPr>
              <w:spacing w:before="240"/>
              <w:rPr>
                <w:rFonts w:asciiTheme="minorBidi" w:hAnsiTheme="minorBidi" w:cstheme="minorBidi"/>
                <w:spacing w:val="0"/>
                <w:sz w:val="22"/>
                <w:szCs w:val="22"/>
              </w:rPr>
            </w:pPr>
            <w:r w:rsidRPr="00C61AA7">
              <w:rPr>
                <w:rFonts w:asciiTheme="minorBidi" w:hAnsiTheme="minorBidi" w:cstheme="minorBidi"/>
                <w:spacing w:val="0"/>
                <w:sz w:val="22"/>
                <w:szCs w:val="22"/>
                <w:rtl/>
              </w:rPr>
              <w:t>יואב שגיא</w:t>
            </w:r>
          </w:p>
        </w:tc>
        <w:tc>
          <w:tcPr>
            <w:tcW w:w="1890" w:type="dxa"/>
            <w:tcBorders>
              <w:top w:val="nil"/>
              <w:left w:val="nil"/>
              <w:bottom w:val="nil"/>
              <w:right w:val="nil"/>
            </w:tcBorders>
            <w:shd w:val="clear" w:color="auto" w:fill="auto"/>
            <w:noWrap/>
            <w:vAlign w:val="bottom"/>
            <w:hideMark/>
          </w:tcPr>
          <w:p w:rsidR="00C874D2" w:rsidRPr="00C61AA7" w:rsidRDefault="00C874D2" w:rsidP="00573668">
            <w:pPr>
              <w:bidi w:val="0"/>
              <w:spacing w:before="240"/>
              <w:rPr>
                <w:rFonts w:asciiTheme="minorBidi" w:hAnsiTheme="minorBidi" w:cstheme="minorBidi"/>
                <w:spacing w:val="0"/>
                <w:sz w:val="22"/>
                <w:szCs w:val="22"/>
              </w:rPr>
            </w:pPr>
            <w:r w:rsidRPr="00C61AA7">
              <w:rPr>
                <w:rFonts w:asciiTheme="minorBidi" w:hAnsiTheme="minorBidi" w:cstheme="minorBidi"/>
                <w:spacing w:val="0"/>
                <w:sz w:val="22"/>
                <w:szCs w:val="22"/>
              </w:rPr>
              <w:t>052-3689657</w:t>
            </w:r>
          </w:p>
        </w:tc>
        <w:tc>
          <w:tcPr>
            <w:tcW w:w="2715" w:type="dxa"/>
            <w:tcBorders>
              <w:top w:val="nil"/>
              <w:left w:val="nil"/>
              <w:bottom w:val="nil"/>
              <w:right w:val="nil"/>
            </w:tcBorders>
            <w:shd w:val="clear" w:color="auto" w:fill="auto"/>
            <w:noWrap/>
            <w:vAlign w:val="bottom"/>
            <w:hideMark/>
          </w:tcPr>
          <w:p w:rsidR="00C874D2" w:rsidRPr="00C61AA7" w:rsidRDefault="00C874D2" w:rsidP="00573668">
            <w:pPr>
              <w:bidi w:val="0"/>
              <w:spacing w:before="240"/>
              <w:rPr>
                <w:rFonts w:asciiTheme="minorBidi" w:hAnsiTheme="minorBidi" w:cstheme="minorBidi"/>
                <w:spacing w:val="0"/>
                <w:sz w:val="22"/>
                <w:szCs w:val="22"/>
              </w:rPr>
            </w:pPr>
            <w:r w:rsidRPr="00C61AA7">
              <w:rPr>
                <w:rFonts w:asciiTheme="minorBidi" w:hAnsiTheme="minorBidi" w:cstheme="minorBidi"/>
                <w:spacing w:val="0"/>
                <w:sz w:val="22"/>
                <w:szCs w:val="22"/>
              </w:rPr>
              <w:t>sagiyoav@zahav.net.il</w:t>
            </w:r>
          </w:p>
        </w:tc>
      </w:tr>
      <w:tr w:rsidR="00C874D2" w:rsidRPr="00C61AA7" w:rsidTr="00573668">
        <w:trPr>
          <w:trHeight w:val="300"/>
        </w:trPr>
        <w:tc>
          <w:tcPr>
            <w:tcW w:w="1256" w:type="dxa"/>
            <w:tcBorders>
              <w:top w:val="nil"/>
              <w:left w:val="nil"/>
              <w:bottom w:val="nil"/>
              <w:right w:val="nil"/>
            </w:tcBorders>
            <w:shd w:val="clear" w:color="auto" w:fill="auto"/>
            <w:noWrap/>
            <w:vAlign w:val="bottom"/>
            <w:hideMark/>
          </w:tcPr>
          <w:p w:rsidR="00C874D2" w:rsidRPr="00C61AA7" w:rsidRDefault="00C874D2" w:rsidP="00573668">
            <w:pPr>
              <w:spacing w:before="240"/>
              <w:rPr>
                <w:rFonts w:asciiTheme="minorBidi" w:hAnsiTheme="minorBidi" w:cstheme="minorBidi"/>
                <w:spacing w:val="0"/>
                <w:sz w:val="22"/>
                <w:szCs w:val="22"/>
              </w:rPr>
            </w:pPr>
            <w:r w:rsidRPr="00C61AA7">
              <w:rPr>
                <w:rFonts w:asciiTheme="minorBidi" w:hAnsiTheme="minorBidi" w:cstheme="minorBidi"/>
                <w:spacing w:val="0"/>
                <w:sz w:val="22"/>
                <w:szCs w:val="22"/>
                <w:rtl/>
              </w:rPr>
              <w:t>אורי רמון</w:t>
            </w:r>
          </w:p>
        </w:tc>
        <w:tc>
          <w:tcPr>
            <w:tcW w:w="1890" w:type="dxa"/>
            <w:tcBorders>
              <w:top w:val="nil"/>
              <w:left w:val="nil"/>
              <w:bottom w:val="nil"/>
              <w:right w:val="nil"/>
            </w:tcBorders>
            <w:shd w:val="clear" w:color="auto" w:fill="auto"/>
            <w:noWrap/>
            <w:vAlign w:val="bottom"/>
            <w:hideMark/>
          </w:tcPr>
          <w:p w:rsidR="00C874D2" w:rsidRPr="00C61AA7" w:rsidRDefault="00C874D2" w:rsidP="00573668">
            <w:pPr>
              <w:bidi w:val="0"/>
              <w:spacing w:before="240"/>
              <w:rPr>
                <w:rFonts w:asciiTheme="minorBidi" w:hAnsiTheme="minorBidi" w:cstheme="minorBidi"/>
                <w:spacing w:val="0"/>
                <w:sz w:val="22"/>
                <w:szCs w:val="22"/>
              </w:rPr>
            </w:pPr>
            <w:r w:rsidRPr="00C61AA7">
              <w:rPr>
                <w:rFonts w:asciiTheme="minorBidi" w:hAnsiTheme="minorBidi" w:cstheme="minorBidi"/>
                <w:spacing w:val="0"/>
                <w:sz w:val="22"/>
                <w:szCs w:val="22"/>
              </w:rPr>
              <w:t>052-3689652</w:t>
            </w:r>
          </w:p>
        </w:tc>
        <w:tc>
          <w:tcPr>
            <w:tcW w:w="2715" w:type="dxa"/>
            <w:tcBorders>
              <w:top w:val="nil"/>
              <w:left w:val="nil"/>
              <w:bottom w:val="nil"/>
              <w:right w:val="nil"/>
            </w:tcBorders>
            <w:shd w:val="clear" w:color="auto" w:fill="auto"/>
            <w:noWrap/>
            <w:vAlign w:val="bottom"/>
            <w:hideMark/>
          </w:tcPr>
          <w:p w:rsidR="00C874D2" w:rsidRPr="00C61AA7" w:rsidRDefault="00C874D2" w:rsidP="00573668">
            <w:pPr>
              <w:bidi w:val="0"/>
              <w:spacing w:before="240"/>
              <w:rPr>
                <w:rFonts w:asciiTheme="minorBidi" w:hAnsiTheme="minorBidi" w:cstheme="minorBidi"/>
                <w:spacing w:val="0"/>
                <w:sz w:val="22"/>
                <w:szCs w:val="22"/>
              </w:rPr>
            </w:pPr>
            <w:r w:rsidRPr="00C61AA7">
              <w:rPr>
                <w:rFonts w:asciiTheme="minorBidi" w:hAnsiTheme="minorBidi" w:cstheme="minorBidi"/>
                <w:spacing w:val="0"/>
                <w:sz w:val="22"/>
                <w:szCs w:val="22"/>
              </w:rPr>
              <w:t>uriramon@bezeqint.net</w:t>
            </w:r>
          </w:p>
        </w:tc>
      </w:tr>
      <w:tr w:rsidR="00C874D2" w:rsidRPr="00C61AA7" w:rsidTr="00573668">
        <w:trPr>
          <w:trHeight w:val="300"/>
        </w:trPr>
        <w:tc>
          <w:tcPr>
            <w:tcW w:w="1256" w:type="dxa"/>
            <w:tcBorders>
              <w:top w:val="nil"/>
              <w:left w:val="nil"/>
              <w:bottom w:val="nil"/>
              <w:right w:val="nil"/>
            </w:tcBorders>
            <w:shd w:val="clear" w:color="auto" w:fill="auto"/>
            <w:noWrap/>
            <w:vAlign w:val="bottom"/>
            <w:hideMark/>
          </w:tcPr>
          <w:p w:rsidR="00C874D2" w:rsidRPr="00C61AA7" w:rsidRDefault="00C874D2" w:rsidP="00573668">
            <w:pPr>
              <w:spacing w:before="240"/>
              <w:rPr>
                <w:rFonts w:asciiTheme="minorBidi" w:hAnsiTheme="minorBidi" w:cstheme="minorBidi"/>
                <w:spacing w:val="0"/>
                <w:sz w:val="22"/>
                <w:szCs w:val="22"/>
              </w:rPr>
            </w:pPr>
            <w:r w:rsidRPr="00C61AA7">
              <w:rPr>
                <w:rFonts w:asciiTheme="minorBidi" w:hAnsiTheme="minorBidi" w:cstheme="minorBidi"/>
                <w:spacing w:val="0"/>
                <w:sz w:val="22"/>
                <w:szCs w:val="22"/>
                <w:rtl/>
              </w:rPr>
              <w:t>איריס האן</w:t>
            </w:r>
          </w:p>
        </w:tc>
        <w:tc>
          <w:tcPr>
            <w:tcW w:w="1890" w:type="dxa"/>
            <w:tcBorders>
              <w:top w:val="nil"/>
              <w:left w:val="nil"/>
              <w:bottom w:val="nil"/>
              <w:right w:val="nil"/>
            </w:tcBorders>
            <w:shd w:val="clear" w:color="auto" w:fill="auto"/>
            <w:noWrap/>
            <w:vAlign w:val="bottom"/>
            <w:hideMark/>
          </w:tcPr>
          <w:p w:rsidR="00C874D2" w:rsidRPr="00C61AA7" w:rsidRDefault="00C874D2" w:rsidP="00573668">
            <w:pPr>
              <w:bidi w:val="0"/>
              <w:spacing w:before="240"/>
              <w:rPr>
                <w:rFonts w:asciiTheme="minorBidi" w:hAnsiTheme="minorBidi" w:cstheme="minorBidi"/>
                <w:spacing w:val="0"/>
                <w:sz w:val="22"/>
                <w:szCs w:val="22"/>
              </w:rPr>
            </w:pPr>
            <w:r w:rsidRPr="00C61AA7">
              <w:rPr>
                <w:rFonts w:asciiTheme="minorBidi" w:hAnsiTheme="minorBidi" w:cstheme="minorBidi"/>
                <w:spacing w:val="0"/>
                <w:sz w:val="22"/>
                <w:szCs w:val="22"/>
              </w:rPr>
              <w:t>052-3689646</w:t>
            </w:r>
          </w:p>
        </w:tc>
        <w:tc>
          <w:tcPr>
            <w:tcW w:w="2715" w:type="dxa"/>
            <w:tcBorders>
              <w:top w:val="nil"/>
              <w:left w:val="nil"/>
              <w:bottom w:val="nil"/>
              <w:right w:val="nil"/>
            </w:tcBorders>
            <w:shd w:val="clear" w:color="auto" w:fill="auto"/>
            <w:noWrap/>
            <w:vAlign w:val="bottom"/>
            <w:hideMark/>
          </w:tcPr>
          <w:p w:rsidR="00C874D2" w:rsidRPr="00C61AA7" w:rsidRDefault="00C874D2" w:rsidP="00573668">
            <w:pPr>
              <w:bidi w:val="0"/>
              <w:spacing w:before="240"/>
              <w:rPr>
                <w:rFonts w:asciiTheme="minorBidi" w:hAnsiTheme="minorBidi" w:cstheme="minorBidi"/>
                <w:spacing w:val="0"/>
                <w:sz w:val="22"/>
                <w:szCs w:val="22"/>
              </w:rPr>
            </w:pPr>
            <w:r w:rsidRPr="00C61AA7">
              <w:rPr>
                <w:rFonts w:asciiTheme="minorBidi" w:hAnsiTheme="minorBidi" w:cstheme="minorBidi"/>
                <w:spacing w:val="0"/>
                <w:sz w:val="22"/>
                <w:szCs w:val="22"/>
              </w:rPr>
              <w:t>hann@netvision.net.il</w:t>
            </w:r>
          </w:p>
        </w:tc>
      </w:tr>
      <w:tr w:rsidR="00C874D2" w:rsidRPr="00C61AA7" w:rsidTr="00573668">
        <w:trPr>
          <w:trHeight w:val="300"/>
        </w:trPr>
        <w:tc>
          <w:tcPr>
            <w:tcW w:w="1256" w:type="dxa"/>
            <w:tcBorders>
              <w:top w:val="nil"/>
              <w:left w:val="nil"/>
              <w:bottom w:val="nil"/>
              <w:right w:val="nil"/>
            </w:tcBorders>
            <w:shd w:val="clear" w:color="auto" w:fill="auto"/>
            <w:noWrap/>
            <w:vAlign w:val="bottom"/>
            <w:hideMark/>
          </w:tcPr>
          <w:p w:rsidR="00C874D2" w:rsidRPr="00C61AA7" w:rsidRDefault="00C874D2" w:rsidP="00573668">
            <w:pPr>
              <w:spacing w:before="240"/>
              <w:rPr>
                <w:rFonts w:asciiTheme="minorBidi" w:hAnsiTheme="minorBidi" w:cstheme="minorBidi"/>
                <w:spacing w:val="0"/>
                <w:sz w:val="22"/>
                <w:szCs w:val="22"/>
              </w:rPr>
            </w:pPr>
            <w:r w:rsidRPr="00C61AA7">
              <w:rPr>
                <w:rFonts w:asciiTheme="minorBidi" w:hAnsiTheme="minorBidi" w:cstheme="minorBidi"/>
                <w:spacing w:val="0"/>
                <w:sz w:val="22"/>
                <w:szCs w:val="22"/>
                <w:rtl/>
              </w:rPr>
              <w:t>עדנה ברנע</w:t>
            </w:r>
          </w:p>
        </w:tc>
        <w:tc>
          <w:tcPr>
            <w:tcW w:w="1890" w:type="dxa"/>
            <w:tcBorders>
              <w:top w:val="nil"/>
              <w:left w:val="nil"/>
              <w:bottom w:val="nil"/>
              <w:right w:val="nil"/>
            </w:tcBorders>
            <w:shd w:val="clear" w:color="auto" w:fill="auto"/>
            <w:noWrap/>
            <w:vAlign w:val="bottom"/>
            <w:hideMark/>
          </w:tcPr>
          <w:p w:rsidR="00C874D2" w:rsidRPr="00C61AA7" w:rsidRDefault="00C874D2" w:rsidP="00573668">
            <w:pPr>
              <w:bidi w:val="0"/>
              <w:spacing w:before="240"/>
              <w:rPr>
                <w:rFonts w:asciiTheme="minorBidi" w:hAnsiTheme="minorBidi" w:cstheme="minorBidi"/>
                <w:spacing w:val="0"/>
                <w:sz w:val="22"/>
                <w:szCs w:val="22"/>
              </w:rPr>
            </w:pPr>
            <w:r w:rsidRPr="00C61AA7">
              <w:rPr>
                <w:rFonts w:asciiTheme="minorBidi" w:hAnsiTheme="minorBidi" w:cstheme="minorBidi"/>
                <w:spacing w:val="0"/>
                <w:sz w:val="22"/>
                <w:szCs w:val="22"/>
              </w:rPr>
              <w:t>03-6388700</w:t>
            </w:r>
          </w:p>
        </w:tc>
        <w:tc>
          <w:tcPr>
            <w:tcW w:w="2715" w:type="dxa"/>
            <w:tcBorders>
              <w:top w:val="nil"/>
              <w:left w:val="nil"/>
              <w:bottom w:val="nil"/>
              <w:right w:val="nil"/>
            </w:tcBorders>
            <w:shd w:val="clear" w:color="auto" w:fill="auto"/>
            <w:noWrap/>
            <w:vAlign w:val="bottom"/>
            <w:hideMark/>
          </w:tcPr>
          <w:p w:rsidR="00C874D2" w:rsidRPr="00C61AA7" w:rsidRDefault="00C874D2" w:rsidP="00573668">
            <w:pPr>
              <w:bidi w:val="0"/>
              <w:spacing w:before="240"/>
              <w:rPr>
                <w:rFonts w:asciiTheme="minorBidi" w:hAnsiTheme="minorBidi" w:cstheme="minorBidi"/>
                <w:spacing w:val="0"/>
                <w:sz w:val="22"/>
                <w:szCs w:val="22"/>
              </w:rPr>
            </w:pPr>
            <w:r w:rsidRPr="00C61AA7">
              <w:rPr>
                <w:rFonts w:asciiTheme="minorBidi" w:hAnsiTheme="minorBidi" w:cstheme="minorBidi"/>
                <w:spacing w:val="0"/>
                <w:sz w:val="22"/>
                <w:szCs w:val="22"/>
              </w:rPr>
              <w:t>edna@spni.org.il</w:t>
            </w:r>
          </w:p>
        </w:tc>
      </w:tr>
      <w:tr w:rsidR="00C874D2" w:rsidRPr="00C61AA7" w:rsidTr="00573668">
        <w:trPr>
          <w:trHeight w:val="300"/>
        </w:trPr>
        <w:tc>
          <w:tcPr>
            <w:tcW w:w="1256" w:type="dxa"/>
            <w:tcBorders>
              <w:top w:val="nil"/>
              <w:left w:val="nil"/>
              <w:bottom w:val="nil"/>
              <w:right w:val="nil"/>
            </w:tcBorders>
            <w:shd w:val="clear" w:color="auto" w:fill="auto"/>
            <w:noWrap/>
            <w:vAlign w:val="bottom"/>
            <w:hideMark/>
          </w:tcPr>
          <w:p w:rsidR="00C874D2" w:rsidRPr="00C61AA7" w:rsidRDefault="00C874D2" w:rsidP="00573668">
            <w:pPr>
              <w:spacing w:before="240"/>
              <w:rPr>
                <w:rFonts w:asciiTheme="minorBidi" w:hAnsiTheme="minorBidi" w:cstheme="minorBidi"/>
                <w:spacing w:val="0"/>
                <w:sz w:val="22"/>
                <w:szCs w:val="22"/>
              </w:rPr>
            </w:pPr>
            <w:r w:rsidRPr="00C61AA7">
              <w:rPr>
                <w:rFonts w:asciiTheme="minorBidi" w:hAnsiTheme="minorBidi" w:cstheme="minorBidi"/>
                <w:spacing w:val="0"/>
                <w:sz w:val="22"/>
                <w:szCs w:val="22"/>
                <w:rtl/>
              </w:rPr>
              <w:t>הילה שגיא</w:t>
            </w:r>
          </w:p>
        </w:tc>
        <w:tc>
          <w:tcPr>
            <w:tcW w:w="1890" w:type="dxa"/>
            <w:tcBorders>
              <w:top w:val="nil"/>
              <w:left w:val="nil"/>
              <w:bottom w:val="nil"/>
              <w:right w:val="nil"/>
            </w:tcBorders>
            <w:shd w:val="clear" w:color="auto" w:fill="auto"/>
            <w:noWrap/>
            <w:vAlign w:val="bottom"/>
            <w:hideMark/>
          </w:tcPr>
          <w:p w:rsidR="00C874D2" w:rsidRPr="00C61AA7" w:rsidRDefault="00C874D2" w:rsidP="00573668">
            <w:pPr>
              <w:bidi w:val="0"/>
              <w:spacing w:before="240"/>
              <w:rPr>
                <w:rFonts w:asciiTheme="minorBidi" w:hAnsiTheme="minorBidi" w:cstheme="minorBidi"/>
                <w:spacing w:val="0"/>
                <w:sz w:val="22"/>
                <w:szCs w:val="22"/>
              </w:rPr>
            </w:pPr>
            <w:r w:rsidRPr="00C61AA7">
              <w:rPr>
                <w:rFonts w:asciiTheme="minorBidi" w:hAnsiTheme="minorBidi" w:cstheme="minorBidi"/>
                <w:spacing w:val="0"/>
                <w:sz w:val="22"/>
                <w:szCs w:val="22"/>
              </w:rPr>
              <w:t>054-4710151</w:t>
            </w:r>
          </w:p>
        </w:tc>
        <w:tc>
          <w:tcPr>
            <w:tcW w:w="2715" w:type="dxa"/>
            <w:tcBorders>
              <w:top w:val="nil"/>
              <w:left w:val="nil"/>
              <w:bottom w:val="nil"/>
              <w:right w:val="nil"/>
            </w:tcBorders>
            <w:shd w:val="clear" w:color="auto" w:fill="auto"/>
            <w:noWrap/>
            <w:vAlign w:val="bottom"/>
            <w:hideMark/>
          </w:tcPr>
          <w:p w:rsidR="00C874D2" w:rsidRPr="00C61AA7" w:rsidRDefault="00C874D2" w:rsidP="00573668">
            <w:pPr>
              <w:bidi w:val="0"/>
              <w:spacing w:before="240"/>
              <w:rPr>
                <w:rFonts w:asciiTheme="minorBidi" w:hAnsiTheme="minorBidi" w:cstheme="minorBidi"/>
                <w:spacing w:val="0"/>
                <w:sz w:val="22"/>
                <w:szCs w:val="22"/>
              </w:rPr>
            </w:pPr>
            <w:r w:rsidRPr="00C61AA7">
              <w:rPr>
                <w:rFonts w:asciiTheme="minorBidi" w:hAnsiTheme="minorBidi" w:cstheme="minorBidi"/>
                <w:spacing w:val="0"/>
                <w:sz w:val="22"/>
                <w:szCs w:val="22"/>
              </w:rPr>
              <w:t>hilush3@hotmail.com</w:t>
            </w:r>
          </w:p>
        </w:tc>
      </w:tr>
    </w:tbl>
    <w:p w:rsidR="0061687C" w:rsidRPr="00C61AA7" w:rsidRDefault="0061687C" w:rsidP="00573668">
      <w:pPr>
        <w:tabs>
          <w:tab w:val="left" w:pos="10149"/>
        </w:tabs>
        <w:spacing w:before="240" w:line="360" w:lineRule="auto"/>
        <w:ind w:right="-284"/>
        <w:rPr>
          <w:rFonts w:ascii="Arial" w:hAnsi="Arial" w:cs="Arial"/>
          <w:b/>
          <w:bCs/>
          <w:sz w:val="22"/>
          <w:szCs w:val="22"/>
          <w:u w:val="single"/>
          <w:rtl/>
        </w:rPr>
      </w:pPr>
    </w:p>
    <w:p w:rsidR="00247FCF" w:rsidRPr="00BC787F" w:rsidRDefault="00247FCF" w:rsidP="00573668">
      <w:pPr>
        <w:spacing w:before="240"/>
        <w:rPr>
          <w:sz w:val="24"/>
          <w:szCs w:val="24"/>
          <w:rtl/>
        </w:rPr>
      </w:pPr>
    </w:p>
    <w:sectPr w:rsidR="00247FCF" w:rsidRPr="00BC787F" w:rsidSect="00C61AA7">
      <w:headerReference w:type="default" r:id="rId9"/>
      <w:footerReference w:type="even" r:id="rId10"/>
      <w:footerReference w:type="default" r:id="rId11"/>
      <w:pgSz w:w="11906" w:h="16838" w:code="9"/>
      <w:pgMar w:top="1440" w:right="1080" w:bottom="1440" w:left="1080" w:header="720" w:footer="720" w:gutter="0"/>
      <w:cols w:space="720"/>
      <w:bidi/>
      <w:rtlGutter/>
      <w:docGrid w:linePitch="4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3C3" w:rsidRDefault="00B823C3">
      <w:r>
        <w:separator/>
      </w:r>
    </w:p>
  </w:endnote>
  <w:endnote w:type="continuationSeparator" w:id="0">
    <w:p w:rsidR="00B823C3" w:rsidRDefault="00B82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0EA" w:rsidRDefault="004D71AA" w:rsidP="00680B95">
    <w:pPr>
      <w:pStyle w:val="a4"/>
      <w:framePr w:wrap="around" w:vAnchor="text" w:hAnchor="text" w:xAlign="center" w:y="1"/>
      <w:numPr>
        <w:ins w:id="1" w:author="Yoav Sagi" w:date="2012-05-12T10:38:00Z"/>
      </w:numPr>
      <w:rPr>
        <w:ins w:id="2" w:author="Yoav Sagi" w:date="2012-05-12T10:38:00Z"/>
        <w:rStyle w:val="aa"/>
      </w:rPr>
    </w:pPr>
    <w:ins w:id="3" w:author="Yoav Sagi" w:date="2012-05-12T10:38:00Z">
      <w:r>
        <w:rPr>
          <w:rStyle w:val="aa"/>
          <w:rtl/>
        </w:rPr>
        <w:fldChar w:fldCharType="begin"/>
      </w:r>
      <w:r w:rsidR="00F920EA">
        <w:rPr>
          <w:rStyle w:val="aa"/>
        </w:rPr>
        <w:instrText xml:space="preserve">PAGE  </w:instrText>
      </w:r>
      <w:r>
        <w:rPr>
          <w:rStyle w:val="aa"/>
          <w:rtl/>
        </w:rPr>
        <w:fldChar w:fldCharType="end"/>
      </w:r>
    </w:ins>
  </w:p>
  <w:p w:rsidR="00F920EA" w:rsidRDefault="00F920EA">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0EA" w:rsidRDefault="004D71AA" w:rsidP="00680B95">
    <w:pPr>
      <w:pStyle w:val="a4"/>
      <w:framePr w:wrap="around" w:vAnchor="text" w:hAnchor="text" w:xAlign="center" w:y="1"/>
      <w:numPr>
        <w:ins w:id="4" w:author="Yoav Sagi" w:date="2012-05-12T10:38:00Z"/>
      </w:numPr>
      <w:rPr>
        <w:ins w:id="5" w:author="Yoav Sagi" w:date="2012-05-12T10:38:00Z"/>
        <w:rStyle w:val="aa"/>
      </w:rPr>
    </w:pPr>
    <w:ins w:id="6" w:author="Yoav Sagi" w:date="2012-05-12T10:38:00Z">
      <w:r>
        <w:rPr>
          <w:rStyle w:val="aa"/>
          <w:rtl/>
        </w:rPr>
        <w:fldChar w:fldCharType="begin"/>
      </w:r>
      <w:r w:rsidR="00F920EA">
        <w:rPr>
          <w:rStyle w:val="aa"/>
        </w:rPr>
        <w:instrText xml:space="preserve">PAGE  </w:instrText>
      </w:r>
    </w:ins>
    <w:r>
      <w:rPr>
        <w:rStyle w:val="aa"/>
        <w:rtl/>
      </w:rPr>
      <w:fldChar w:fldCharType="separate"/>
    </w:r>
    <w:r w:rsidR="00C61AA7">
      <w:rPr>
        <w:rStyle w:val="aa"/>
        <w:noProof/>
        <w:rtl/>
      </w:rPr>
      <w:t>2</w:t>
    </w:r>
    <w:ins w:id="7" w:author="Yoav Sagi" w:date="2012-05-12T10:38:00Z">
      <w:r>
        <w:rPr>
          <w:rStyle w:val="aa"/>
          <w:rtl/>
        </w:rPr>
        <w:fldChar w:fldCharType="end"/>
      </w:r>
    </w:ins>
  </w:p>
  <w:p w:rsidR="00567780" w:rsidRDefault="00B823C3" w:rsidP="00567780">
    <w:pPr>
      <w:jc w:val="center"/>
      <w:rPr>
        <w:sz w:val="22"/>
        <w:szCs w:val="22"/>
        <w:rtl/>
      </w:rPr>
    </w:pPr>
    <w:r>
      <w:rPr>
        <w:sz w:val="22"/>
        <w:szCs w:val="22"/>
      </w:rPr>
      <w:pict>
        <v:rect id="_x0000_i1025" style="width:0;height:1.5pt" o:hralign="center" o:hrstd="t" o:hr="t" fillcolor="gray" stroked="f"/>
      </w:pict>
    </w:r>
  </w:p>
  <w:p w:rsidR="005B1B2E" w:rsidRDefault="00567780" w:rsidP="00567780">
    <w:pPr>
      <w:jc w:val="center"/>
    </w:pPr>
    <w:r w:rsidRPr="00567780">
      <w:rPr>
        <w:rFonts w:cs="Times New Roman"/>
        <w:sz w:val="20"/>
        <w:szCs w:val="20"/>
        <w:rtl/>
      </w:rPr>
      <w:t xml:space="preserve">מכון </w:t>
    </w:r>
    <w:proofErr w:type="spellStart"/>
    <w:r w:rsidRPr="00567780">
      <w:rPr>
        <w:rFonts w:cs="Times New Roman"/>
        <w:sz w:val="20"/>
        <w:szCs w:val="20"/>
        <w:rtl/>
      </w:rPr>
      <w:t>דש"א</w:t>
    </w:r>
    <w:proofErr w:type="spellEnd"/>
    <w:r w:rsidRPr="00567780">
      <w:rPr>
        <w:rFonts w:cs="Times New Roman"/>
        <w:sz w:val="20"/>
        <w:szCs w:val="20"/>
        <w:rtl/>
      </w:rPr>
      <w:t xml:space="preserve"> רח' הנגב 2 ת"א 66186  טל: 03-6388700  פקס: 03-5374302</w:t>
    </w:r>
    <w:r>
      <w:rPr>
        <w:rFonts w:hint="cs"/>
        <w:rtl/>
      </w:rPr>
      <w:t xml:space="preserve">  </w:t>
    </w:r>
    <w:hyperlink r:id="rId1" w:history="1">
      <w:r w:rsidRPr="009908D2">
        <w:rPr>
          <w:rStyle w:val="Hyperlink"/>
          <w:rFonts w:ascii="Arial" w:hAnsi="Arial" w:cs="Arial"/>
          <w:b/>
          <w:bCs/>
          <w:sz w:val="16"/>
          <w:szCs w:val="16"/>
        </w:rPr>
        <w:t>edna@deshe.org.il</w:t>
      </w:r>
    </w:hyperlink>
    <w:r w:rsidRPr="000357DE">
      <w:rPr>
        <w:rFonts w:hint="cs"/>
        <w:rtl/>
      </w:rPr>
      <w:t xml:space="preserve">  </w:t>
    </w:r>
    <w:hyperlink r:id="rId2" w:history="1">
      <w:r w:rsidRPr="000F0805">
        <w:rPr>
          <w:rStyle w:val="Hyperlink"/>
          <w:rFonts w:ascii="Arial" w:hAnsi="Arial" w:cs="Arial"/>
          <w:b/>
          <w:bCs/>
          <w:sz w:val="16"/>
          <w:szCs w:val="16"/>
        </w:rPr>
        <w:t>www.deshe.org.il</w:t>
      </w:r>
    </w:hyperlink>
    <w:r w:rsidR="000401BC">
      <w:rPr>
        <w:noProof/>
      </w:rPr>
      <mc:AlternateContent>
        <mc:Choice Requires="wps">
          <w:drawing>
            <wp:anchor distT="0" distB="0" distL="114300" distR="114300" simplePos="0" relativeHeight="251657728" behindDoc="0" locked="0" layoutInCell="1" allowOverlap="1" wp14:anchorId="470AA75D" wp14:editId="7EC3700D">
              <wp:simplePos x="0" y="0"/>
              <wp:positionH relativeFrom="column">
                <wp:posOffset>-571500</wp:posOffset>
              </wp:positionH>
              <wp:positionV relativeFrom="paragraph">
                <wp:posOffset>356235</wp:posOffset>
              </wp:positionV>
              <wp:extent cx="2171700" cy="925830"/>
              <wp:effectExtent l="0" t="3810" r="0" b="381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925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7DD8" w:rsidRPr="000357DE" w:rsidRDefault="008A7DD8" w:rsidP="000357DE">
                          <w:pPr>
                            <w:jc w:val="right"/>
                            <w:rPr>
                              <w:rFonts w:ascii="Arial" w:hAnsi="Arial" w:cs="Arial"/>
                              <w:b/>
                              <w:bCs/>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5pt;margin-top:28.05pt;width:171pt;height:72.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" filled="f" stroked="f">
              <v:textbox>
                <w:txbxContent>
                  <w:p w:rsidR="008A7DD8" w:rsidRPr="000357DE" w:rsidRDefault="008A7DD8" w:rsidP="000357DE">
                    <w:pPr>
                      <w:jc w:val="right"/>
                      <w:rPr>
                        <w:rFonts w:ascii="Arial" w:hAnsi="Arial" w:cs="Arial"/>
                        <w:b/>
                        <w:bCs/>
                        <w:sz w:val="16"/>
                        <w:szCs w:val="16"/>
                      </w:rPr>
                    </w:pPr>
                  </w:p>
                </w:txbxContent>
              </v:textbox>
            </v:shape>
          </w:pict>
        </mc:Fallback>
      </mc:AlternateContent>
    </w:r>
    <w:r w:rsidR="000401BC">
      <w:rPr>
        <w:noProof/>
      </w:rPr>
      <mc:AlternateContent>
        <mc:Choice Requires="wps">
          <w:drawing>
            <wp:anchor distT="0" distB="0" distL="114300" distR="114300" simplePos="0" relativeHeight="251656704" behindDoc="0" locked="0" layoutInCell="1" allowOverlap="1" wp14:anchorId="2AAE97B0" wp14:editId="06FE033F">
              <wp:simplePos x="0" y="0"/>
              <wp:positionH relativeFrom="column">
                <wp:posOffset>2171700</wp:posOffset>
              </wp:positionH>
              <wp:positionV relativeFrom="paragraph">
                <wp:posOffset>929640</wp:posOffset>
              </wp:positionV>
              <wp:extent cx="3096260" cy="125730"/>
              <wp:effectExtent l="0" t="0" r="0" b="190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6260" cy="125730"/>
                      </a:xfrm>
                      <a:prstGeom prst="rect">
                        <a:avLst/>
                      </a:prstGeom>
                      <a:solidFill>
                        <a:srgbClr val="A9C215"/>
                      </a:solidFill>
                      <a:ln>
                        <a:noFill/>
                      </a:ln>
                      <a:extLst>
                        <a:ext uri="{91240B29-F687-4F45-9708-019B960494DF}">
                          <a14:hiddenLine xmlns:a14="http://schemas.microsoft.com/office/drawing/2010/main" w="9525">
                            <a:solidFill>
                              <a:srgbClr val="99CC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71pt;margin-top:73.2pt;width:243.8pt;height:9.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" fillcolor="#a9c215" stroked="f" strokecolor="#9c0"/>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3C3" w:rsidRDefault="00B823C3">
      <w:r>
        <w:separator/>
      </w:r>
    </w:p>
  </w:footnote>
  <w:footnote w:type="continuationSeparator" w:id="0">
    <w:p w:rsidR="00B823C3" w:rsidRDefault="00B823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B2E" w:rsidRDefault="000401BC" w:rsidP="00D25847">
    <w:pPr>
      <w:pStyle w:val="a3"/>
    </w:pPr>
    <w:r>
      <w:rPr>
        <w:noProof/>
      </w:rPr>
      <w:drawing>
        <wp:anchor distT="0" distB="0" distL="114300" distR="114300" simplePos="0" relativeHeight="251658752" behindDoc="1" locked="0" layoutInCell="1" allowOverlap="1" wp14:anchorId="61554E6E" wp14:editId="20AECC8C">
          <wp:simplePos x="0" y="0"/>
          <wp:positionH relativeFrom="column">
            <wp:posOffset>0</wp:posOffset>
          </wp:positionH>
          <wp:positionV relativeFrom="paragraph">
            <wp:posOffset>8890</wp:posOffset>
          </wp:positionV>
          <wp:extent cx="1143000" cy="685800"/>
          <wp:effectExtent l="0" t="0" r="0" b="0"/>
          <wp:wrapThrough wrapText="bothSides">
            <wp:wrapPolygon edited="0">
              <wp:start x="0" y="0"/>
              <wp:lineTo x="0" y="21000"/>
              <wp:lineTo x="21240" y="21000"/>
              <wp:lineTo x="21240" y="0"/>
              <wp:lineTo x="0" y="0"/>
            </wp:wrapPolygon>
          </wp:wrapThrough>
          <wp:docPr id="4" name="תמונה 8" descr="אתר הבי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8" descr="אתר הבית"/>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6858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CE9D0A0" wp14:editId="60F58C0D">
          <wp:extent cx="1276350" cy="714375"/>
          <wp:effectExtent l="0" t="0" r="0" b="9525"/>
          <wp:docPr id="2" name="תמונה 2" descr="logo-Deshe new co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Deshe new color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76350" cy="714375"/>
                  </a:xfrm>
                  <a:prstGeom prst="rect">
                    <a:avLst/>
                  </a:prstGeom>
                  <a:noFill/>
                  <a:ln>
                    <a:noFill/>
                  </a:ln>
                </pic:spPr>
              </pic:pic>
            </a:graphicData>
          </a:graphic>
        </wp:inline>
      </w:drawing>
    </w:r>
    <w:r w:rsidR="00A02104">
      <w:rPr>
        <w:rFonts w:hint="cs"/>
        <w:rtl/>
      </w:rPr>
      <w:tab/>
      <w:t xml:space="preserve">                                         </w:t>
    </w:r>
    <w:r w:rsidR="00A02104" w:rsidRPr="00A02104">
      <w:rPr>
        <w:rFonts w:hint="cs"/>
        <w:b/>
        <w:bCs/>
        <w:color w:val="339966"/>
        <w:szCs w:val="36"/>
        <w:rtl/>
      </w:rPr>
      <w:t xml:space="preserve"> </w:t>
    </w:r>
    <w:r w:rsidR="00A02104">
      <w:rPr>
        <w:rFonts w:hint="cs"/>
        <w:b/>
        <w:bCs/>
        <w:color w:val="339966"/>
        <w:szCs w:val="36"/>
        <w:rtl/>
      </w:rPr>
      <w:t xml:space="preserve">     </w:t>
    </w:r>
    <w:r w:rsidR="00A02104" w:rsidRPr="00A02104">
      <w:rPr>
        <w:rFonts w:hint="cs"/>
        <w:b/>
        <w:bCs/>
        <w:color w:val="339966"/>
        <w:szCs w:val="36"/>
        <w:rtl/>
      </w:rPr>
      <w:t xml:space="preserve">    </w:t>
    </w:r>
    <w:r w:rsidR="00D25847">
      <w:rPr>
        <w:rFonts w:hint="cs"/>
        <w:b/>
        <w:bCs/>
        <w:color w:val="339966"/>
        <w:szCs w:val="36"/>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C2411"/>
    <w:multiLevelType w:val="hybridMultilevel"/>
    <w:tmpl w:val="C5BAF10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6D12A7"/>
    <w:multiLevelType w:val="hybridMultilevel"/>
    <w:tmpl w:val="39802BBA"/>
    <w:lvl w:ilvl="0" w:tplc="6C1AC25E">
      <w:start w:val="1"/>
      <w:numFmt w:val="decimal"/>
      <w:suff w:val="space"/>
      <w:lvlText w:val="%1."/>
      <w:lvlJc w:val="left"/>
      <w:pPr>
        <w:ind w:left="567" w:hanging="283"/>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CD600E"/>
    <w:multiLevelType w:val="hybridMultilevel"/>
    <w:tmpl w:val="9F88D3E2"/>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0E180E"/>
    <w:multiLevelType w:val="hybridMultilevel"/>
    <w:tmpl w:val="0E3454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05956E9"/>
    <w:multiLevelType w:val="hybridMultilevel"/>
    <w:tmpl w:val="EB5600D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55E6D77"/>
    <w:multiLevelType w:val="hybridMultilevel"/>
    <w:tmpl w:val="61A09BB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86C0DF5"/>
    <w:multiLevelType w:val="hybridMultilevel"/>
    <w:tmpl w:val="372866E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D6F69AD"/>
    <w:multiLevelType w:val="hybridMultilevel"/>
    <w:tmpl w:val="B7F0E5B0"/>
    <w:lvl w:ilvl="0" w:tplc="04090009">
      <w:start w:val="1"/>
      <w:numFmt w:val="bullet"/>
      <w:lvlText w:val=""/>
      <w:lvlJc w:val="left"/>
      <w:pPr>
        <w:tabs>
          <w:tab w:val="num" w:pos="1642"/>
        </w:tabs>
        <w:ind w:left="1642" w:hanging="360"/>
      </w:pPr>
      <w:rPr>
        <w:rFonts w:ascii="Wingdings" w:hAnsi="Wingdings" w:hint="default"/>
      </w:rPr>
    </w:lvl>
    <w:lvl w:ilvl="1" w:tplc="04090003" w:tentative="1">
      <w:start w:val="1"/>
      <w:numFmt w:val="bullet"/>
      <w:lvlText w:val="o"/>
      <w:lvlJc w:val="left"/>
      <w:pPr>
        <w:tabs>
          <w:tab w:val="num" w:pos="2362"/>
        </w:tabs>
        <w:ind w:left="2362" w:hanging="360"/>
      </w:pPr>
      <w:rPr>
        <w:rFonts w:ascii="Courier New" w:hAnsi="Courier New" w:cs="Courier New" w:hint="default"/>
      </w:rPr>
    </w:lvl>
    <w:lvl w:ilvl="2" w:tplc="04090005" w:tentative="1">
      <w:start w:val="1"/>
      <w:numFmt w:val="bullet"/>
      <w:lvlText w:val=""/>
      <w:lvlJc w:val="left"/>
      <w:pPr>
        <w:tabs>
          <w:tab w:val="num" w:pos="3082"/>
        </w:tabs>
        <w:ind w:left="3082" w:hanging="360"/>
      </w:pPr>
      <w:rPr>
        <w:rFonts w:ascii="Wingdings" w:hAnsi="Wingdings" w:hint="default"/>
      </w:rPr>
    </w:lvl>
    <w:lvl w:ilvl="3" w:tplc="04090001" w:tentative="1">
      <w:start w:val="1"/>
      <w:numFmt w:val="bullet"/>
      <w:lvlText w:val=""/>
      <w:lvlJc w:val="left"/>
      <w:pPr>
        <w:tabs>
          <w:tab w:val="num" w:pos="3802"/>
        </w:tabs>
        <w:ind w:left="3802" w:hanging="360"/>
      </w:pPr>
      <w:rPr>
        <w:rFonts w:ascii="Symbol" w:hAnsi="Symbol" w:hint="default"/>
      </w:rPr>
    </w:lvl>
    <w:lvl w:ilvl="4" w:tplc="04090003" w:tentative="1">
      <w:start w:val="1"/>
      <w:numFmt w:val="bullet"/>
      <w:lvlText w:val="o"/>
      <w:lvlJc w:val="left"/>
      <w:pPr>
        <w:tabs>
          <w:tab w:val="num" w:pos="4522"/>
        </w:tabs>
        <w:ind w:left="4522" w:hanging="360"/>
      </w:pPr>
      <w:rPr>
        <w:rFonts w:ascii="Courier New" w:hAnsi="Courier New" w:cs="Courier New" w:hint="default"/>
      </w:rPr>
    </w:lvl>
    <w:lvl w:ilvl="5" w:tplc="04090005" w:tentative="1">
      <w:start w:val="1"/>
      <w:numFmt w:val="bullet"/>
      <w:lvlText w:val=""/>
      <w:lvlJc w:val="left"/>
      <w:pPr>
        <w:tabs>
          <w:tab w:val="num" w:pos="5242"/>
        </w:tabs>
        <w:ind w:left="5242" w:hanging="360"/>
      </w:pPr>
      <w:rPr>
        <w:rFonts w:ascii="Wingdings" w:hAnsi="Wingdings" w:hint="default"/>
      </w:rPr>
    </w:lvl>
    <w:lvl w:ilvl="6" w:tplc="04090001" w:tentative="1">
      <w:start w:val="1"/>
      <w:numFmt w:val="bullet"/>
      <w:lvlText w:val=""/>
      <w:lvlJc w:val="left"/>
      <w:pPr>
        <w:tabs>
          <w:tab w:val="num" w:pos="5962"/>
        </w:tabs>
        <w:ind w:left="5962" w:hanging="360"/>
      </w:pPr>
      <w:rPr>
        <w:rFonts w:ascii="Symbol" w:hAnsi="Symbol" w:hint="default"/>
      </w:rPr>
    </w:lvl>
    <w:lvl w:ilvl="7" w:tplc="04090003" w:tentative="1">
      <w:start w:val="1"/>
      <w:numFmt w:val="bullet"/>
      <w:lvlText w:val="o"/>
      <w:lvlJc w:val="left"/>
      <w:pPr>
        <w:tabs>
          <w:tab w:val="num" w:pos="6682"/>
        </w:tabs>
        <w:ind w:left="6682" w:hanging="360"/>
      </w:pPr>
      <w:rPr>
        <w:rFonts w:ascii="Courier New" w:hAnsi="Courier New" w:cs="Courier New" w:hint="default"/>
      </w:rPr>
    </w:lvl>
    <w:lvl w:ilvl="8" w:tplc="04090005" w:tentative="1">
      <w:start w:val="1"/>
      <w:numFmt w:val="bullet"/>
      <w:lvlText w:val=""/>
      <w:lvlJc w:val="left"/>
      <w:pPr>
        <w:tabs>
          <w:tab w:val="num" w:pos="7402"/>
        </w:tabs>
        <w:ind w:left="7402" w:hanging="360"/>
      </w:pPr>
      <w:rPr>
        <w:rFonts w:ascii="Wingdings" w:hAnsi="Wingdings" w:hint="default"/>
      </w:rPr>
    </w:lvl>
  </w:abstractNum>
  <w:abstractNum w:abstractNumId="8">
    <w:nsid w:val="28A160EB"/>
    <w:multiLevelType w:val="hybridMultilevel"/>
    <w:tmpl w:val="184A1270"/>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9">
    <w:nsid w:val="2A1A6093"/>
    <w:multiLevelType w:val="hybridMultilevel"/>
    <w:tmpl w:val="79EE34CE"/>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2A733155"/>
    <w:multiLevelType w:val="hybridMultilevel"/>
    <w:tmpl w:val="E8B63F2C"/>
    <w:lvl w:ilvl="0" w:tplc="791001AE">
      <w:start w:val="1"/>
      <w:numFmt w:val="bullet"/>
      <w:lvlText w:val="-"/>
      <w:lvlJc w:val="left"/>
      <w:pPr>
        <w:tabs>
          <w:tab w:val="num" w:pos="720"/>
        </w:tabs>
        <w:ind w:left="720" w:hanging="360"/>
      </w:pPr>
      <w:rPr>
        <w:rFonts w:ascii="Times New Roman" w:eastAsia="Times New Roman" w:hAnsi="Times New Roman" w:cs="David"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AFA61C8"/>
    <w:multiLevelType w:val="multilevel"/>
    <w:tmpl w:val="D1228D0E"/>
    <w:lvl w:ilvl="0">
      <w:start w:val="1"/>
      <w:numFmt w:val="hebrew1"/>
      <w:lvlText w:val="%1."/>
      <w:lvlJc w:val="center"/>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E7006C8"/>
    <w:multiLevelType w:val="hybridMultilevel"/>
    <w:tmpl w:val="C82CBC58"/>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3">
    <w:nsid w:val="48076D1B"/>
    <w:multiLevelType w:val="hybridMultilevel"/>
    <w:tmpl w:val="00761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D81945"/>
    <w:multiLevelType w:val="hybridMultilevel"/>
    <w:tmpl w:val="239CA4B8"/>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5">
    <w:nsid w:val="511A114A"/>
    <w:multiLevelType w:val="hybridMultilevel"/>
    <w:tmpl w:val="C36ED8C6"/>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0409000F">
      <w:start w:val="1"/>
      <w:numFmt w:val="decimal"/>
      <w:lvlText w:val="%3."/>
      <w:lvlJc w:val="left"/>
      <w:pPr>
        <w:tabs>
          <w:tab w:val="num" w:pos="720"/>
        </w:tabs>
        <w:ind w:left="72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18F1F23"/>
    <w:multiLevelType w:val="hybridMultilevel"/>
    <w:tmpl w:val="7D72F70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nsid w:val="59513E1E"/>
    <w:multiLevelType w:val="hybridMultilevel"/>
    <w:tmpl w:val="8A4C09E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DE72886"/>
    <w:multiLevelType w:val="hybridMultilevel"/>
    <w:tmpl w:val="F4D4FC7A"/>
    <w:lvl w:ilvl="0" w:tplc="04090013">
      <w:start w:val="1"/>
      <w:numFmt w:val="hebrew1"/>
      <w:lvlText w:val="%1."/>
      <w:lvlJc w:val="center"/>
      <w:pPr>
        <w:tabs>
          <w:tab w:val="num" w:pos="720"/>
        </w:tabs>
        <w:ind w:left="720" w:hanging="360"/>
      </w:pPr>
    </w:lvl>
    <w:lvl w:ilvl="1" w:tplc="04090011">
      <w:start w:val="1"/>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22270CB"/>
    <w:multiLevelType w:val="hybridMultilevel"/>
    <w:tmpl w:val="D7485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5A3DC5"/>
    <w:multiLevelType w:val="multilevel"/>
    <w:tmpl w:val="9DE60C8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66DE2E95"/>
    <w:multiLevelType w:val="hybridMultilevel"/>
    <w:tmpl w:val="870C7DE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6CE85469"/>
    <w:multiLevelType w:val="hybridMultilevel"/>
    <w:tmpl w:val="2DE4D17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3">
    <w:nsid w:val="712B4619"/>
    <w:multiLevelType w:val="hybridMultilevel"/>
    <w:tmpl w:val="33FE04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2BE3C22"/>
    <w:multiLevelType w:val="hybridMultilevel"/>
    <w:tmpl w:val="5D8637C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ED80027"/>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6">
    <w:nsid w:val="7FFD5DCC"/>
    <w:multiLevelType w:val="hybridMultilevel"/>
    <w:tmpl w:val="1A6E379A"/>
    <w:lvl w:ilvl="0" w:tplc="04090001">
      <w:start w:val="1"/>
      <w:numFmt w:val="bullet"/>
      <w:lvlText w:val=""/>
      <w:lvlJc w:val="left"/>
      <w:pPr>
        <w:tabs>
          <w:tab w:val="num" w:pos="1584"/>
        </w:tabs>
        <w:ind w:left="1584" w:hanging="360"/>
      </w:pPr>
      <w:rPr>
        <w:rFonts w:ascii="Symbol" w:hAnsi="Symbol" w:hint="default"/>
      </w:rPr>
    </w:lvl>
    <w:lvl w:ilvl="1" w:tplc="04090003">
      <w:start w:val="1"/>
      <w:numFmt w:val="bullet"/>
      <w:lvlText w:val="o"/>
      <w:lvlJc w:val="left"/>
      <w:pPr>
        <w:tabs>
          <w:tab w:val="num" w:pos="2304"/>
        </w:tabs>
        <w:ind w:left="2304" w:hanging="360"/>
      </w:pPr>
      <w:rPr>
        <w:rFonts w:ascii="Courier New" w:hAnsi="Courier New" w:cs="Courier New" w:hint="default"/>
      </w:rPr>
    </w:lvl>
    <w:lvl w:ilvl="2" w:tplc="04090005" w:tentative="1">
      <w:start w:val="1"/>
      <w:numFmt w:val="bullet"/>
      <w:lvlText w:val=""/>
      <w:lvlJc w:val="left"/>
      <w:pPr>
        <w:tabs>
          <w:tab w:val="num" w:pos="3024"/>
        </w:tabs>
        <w:ind w:left="3024" w:hanging="360"/>
      </w:pPr>
      <w:rPr>
        <w:rFonts w:ascii="Wingdings" w:hAnsi="Wingdings" w:hint="default"/>
      </w:rPr>
    </w:lvl>
    <w:lvl w:ilvl="3" w:tplc="04090001" w:tentative="1">
      <w:start w:val="1"/>
      <w:numFmt w:val="bullet"/>
      <w:lvlText w:val=""/>
      <w:lvlJc w:val="left"/>
      <w:pPr>
        <w:tabs>
          <w:tab w:val="num" w:pos="3744"/>
        </w:tabs>
        <w:ind w:left="3744" w:hanging="360"/>
      </w:pPr>
      <w:rPr>
        <w:rFonts w:ascii="Symbol" w:hAnsi="Symbol" w:hint="default"/>
      </w:rPr>
    </w:lvl>
    <w:lvl w:ilvl="4" w:tplc="04090003" w:tentative="1">
      <w:start w:val="1"/>
      <w:numFmt w:val="bullet"/>
      <w:lvlText w:val="o"/>
      <w:lvlJc w:val="left"/>
      <w:pPr>
        <w:tabs>
          <w:tab w:val="num" w:pos="4464"/>
        </w:tabs>
        <w:ind w:left="4464" w:hanging="360"/>
      </w:pPr>
      <w:rPr>
        <w:rFonts w:ascii="Courier New" w:hAnsi="Courier New" w:cs="Courier New" w:hint="default"/>
      </w:rPr>
    </w:lvl>
    <w:lvl w:ilvl="5" w:tplc="04090005" w:tentative="1">
      <w:start w:val="1"/>
      <w:numFmt w:val="bullet"/>
      <w:lvlText w:val=""/>
      <w:lvlJc w:val="left"/>
      <w:pPr>
        <w:tabs>
          <w:tab w:val="num" w:pos="5184"/>
        </w:tabs>
        <w:ind w:left="5184" w:hanging="360"/>
      </w:pPr>
      <w:rPr>
        <w:rFonts w:ascii="Wingdings" w:hAnsi="Wingdings" w:hint="default"/>
      </w:rPr>
    </w:lvl>
    <w:lvl w:ilvl="6" w:tplc="04090001" w:tentative="1">
      <w:start w:val="1"/>
      <w:numFmt w:val="bullet"/>
      <w:lvlText w:val=""/>
      <w:lvlJc w:val="left"/>
      <w:pPr>
        <w:tabs>
          <w:tab w:val="num" w:pos="5904"/>
        </w:tabs>
        <w:ind w:left="5904" w:hanging="360"/>
      </w:pPr>
      <w:rPr>
        <w:rFonts w:ascii="Symbol" w:hAnsi="Symbol" w:hint="default"/>
      </w:rPr>
    </w:lvl>
    <w:lvl w:ilvl="7" w:tplc="04090003" w:tentative="1">
      <w:start w:val="1"/>
      <w:numFmt w:val="bullet"/>
      <w:lvlText w:val="o"/>
      <w:lvlJc w:val="left"/>
      <w:pPr>
        <w:tabs>
          <w:tab w:val="num" w:pos="6624"/>
        </w:tabs>
        <w:ind w:left="6624" w:hanging="360"/>
      </w:pPr>
      <w:rPr>
        <w:rFonts w:ascii="Courier New" w:hAnsi="Courier New" w:cs="Courier New" w:hint="default"/>
      </w:rPr>
    </w:lvl>
    <w:lvl w:ilvl="8" w:tplc="04090005" w:tentative="1">
      <w:start w:val="1"/>
      <w:numFmt w:val="bullet"/>
      <w:lvlText w:val=""/>
      <w:lvlJc w:val="left"/>
      <w:pPr>
        <w:tabs>
          <w:tab w:val="num" w:pos="7344"/>
        </w:tabs>
        <w:ind w:left="7344" w:hanging="360"/>
      </w:pPr>
      <w:rPr>
        <w:rFonts w:ascii="Wingdings" w:hAnsi="Wingdings" w:hint="default"/>
      </w:rPr>
    </w:lvl>
  </w:abstractNum>
  <w:num w:numId="1">
    <w:abstractNumId w:val="26"/>
  </w:num>
  <w:num w:numId="2">
    <w:abstractNumId w:val="12"/>
  </w:num>
  <w:num w:numId="3">
    <w:abstractNumId w:val="14"/>
  </w:num>
  <w:num w:numId="4">
    <w:abstractNumId w:val="22"/>
  </w:num>
  <w:num w:numId="5">
    <w:abstractNumId w:val="15"/>
  </w:num>
  <w:num w:numId="6">
    <w:abstractNumId w:val="2"/>
  </w:num>
  <w:num w:numId="7">
    <w:abstractNumId w:val="7"/>
  </w:num>
  <w:num w:numId="8">
    <w:abstractNumId w:val="8"/>
  </w:num>
  <w:num w:numId="9">
    <w:abstractNumId w:val="18"/>
  </w:num>
  <w:num w:numId="10">
    <w:abstractNumId w:val="20"/>
  </w:num>
  <w:num w:numId="11">
    <w:abstractNumId w:val="24"/>
  </w:num>
  <w:num w:numId="12">
    <w:abstractNumId w:val="11"/>
  </w:num>
  <w:num w:numId="13">
    <w:abstractNumId w:val="23"/>
  </w:num>
  <w:num w:numId="14">
    <w:abstractNumId w:val="0"/>
  </w:num>
  <w:num w:numId="15">
    <w:abstractNumId w:val="21"/>
  </w:num>
  <w:num w:numId="16">
    <w:abstractNumId w:val="5"/>
  </w:num>
  <w:num w:numId="17">
    <w:abstractNumId w:val="4"/>
  </w:num>
  <w:num w:numId="18">
    <w:abstractNumId w:val="17"/>
  </w:num>
  <w:num w:numId="19">
    <w:abstractNumId w:val="6"/>
  </w:num>
  <w:num w:numId="20">
    <w:abstractNumId w:val="16"/>
  </w:num>
  <w:num w:numId="21">
    <w:abstractNumId w:val="10"/>
  </w:num>
  <w:num w:numId="22">
    <w:abstractNumId w:val="9"/>
  </w:num>
  <w:num w:numId="23">
    <w:abstractNumId w:val="25"/>
  </w:num>
  <w:num w:numId="24">
    <w:abstractNumId w:val="3"/>
  </w:num>
  <w:num w:numId="25">
    <w:abstractNumId w:val="13"/>
  </w:num>
  <w:num w:numId="26">
    <w:abstractNumId w:val="1"/>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o:colormru v:ext="edit" colors="#a9c215"/>
    </o:shapedefaults>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D4C"/>
    <w:rsid w:val="00016D4C"/>
    <w:rsid w:val="000250ED"/>
    <w:rsid w:val="000316C6"/>
    <w:rsid w:val="00034C02"/>
    <w:rsid w:val="000357DE"/>
    <w:rsid w:val="000401BC"/>
    <w:rsid w:val="00060536"/>
    <w:rsid w:val="00093EA3"/>
    <w:rsid w:val="000B2983"/>
    <w:rsid w:val="000C6053"/>
    <w:rsid w:val="000D095B"/>
    <w:rsid w:val="00107819"/>
    <w:rsid w:val="00116563"/>
    <w:rsid w:val="001603FF"/>
    <w:rsid w:val="00191D8F"/>
    <w:rsid w:val="001936F7"/>
    <w:rsid w:val="00193B93"/>
    <w:rsid w:val="001A3883"/>
    <w:rsid w:val="001A6F76"/>
    <w:rsid w:val="001B0C10"/>
    <w:rsid w:val="001C7955"/>
    <w:rsid w:val="001D404B"/>
    <w:rsid w:val="001E4604"/>
    <w:rsid w:val="00247FCF"/>
    <w:rsid w:val="00264088"/>
    <w:rsid w:val="00267068"/>
    <w:rsid w:val="002C2AE4"/>
    <w:rsid w:val="002F3FE5"/>
    <w:rsid w:val="002F499C"/>
    <w:rsid w:val="00305FB5"/>
    <w:rsid w:val="003112CD"/>
    <w:rsid w:val="003221AC"/>
    <w:rsid w:val="00327BCD"/>
    <w:rsid w:val="003318A2"/>
    <w:rsid w:val="003440FB"/>
    <w:rsid w:val="003475A9"/>
    <w:rsid w:val="00371357"/>
    <w:rsid w:val="00371946"/>
    <w:rsid w:val="003845D4"/>
    <w:rsid w:val="0039615B"/>
    <w:rsid w:val="003C0643"/>
    <w:rsid w:val="003C250D"/>
    <w:rsid w:val="003C7507"/>
    <w:rsid w:val="003F05B0"/>
    <w:rsid w:val="00410CE3"/>
    <w:rsid w:val="004304FD"/>
    <w:rsid w:val="004467B4"/>
    <w:rsid w:val="004904A1"/>
    <w:rsid w:val="004D71AA"/>
    <w:rsid w:val="004E5209"/>
    <w:rsid w:val="004E7CDC"/>
    <w:rsid w:val="0051326F"/>
    <w:rsid w:val="0051518C"/>
    <w:rsid w:val="005618FF"/>
    <w:rsid w:val="00567780"/>
    <w:rsid w:val="00573668"/>
    <w:rsid w:val="00590B3C"/>
    <w:rsid w:val="00592A84"/>
    <w:rsid w:val="00597306"/>
    <w:rsid w:val="005B1B2E"/>
    <w:rsid w:val="005B5FD4"/>
    <w:rsid w:val="005C15C3"/>
    <w:rsid w:val="005D6543"/>
    <w:rsid w:val="006060F8"/>
    <w:rsid w:val="0061687C"/>
    <w:rsid w:val="00666795"/>
    <w:rsid w:val="00680B95"/>
    <w:rsid w:val="00692FD3"/>
    <w:rsid w:val="00694004"/>
    <w:rsid w:val="007303E5"/>
    <w:rsid w:val="007459F1"/>
    <w:rsid w:val="00754114"/>
    <w:rsid w:val="007564D2"/>
    <w:rsid w:val="00773A43"/>
    <w:rsid w:val="007A0BD0"/>
    <w:rsid w:val="007B1D0E"/>
    <w:rsid w:val="007B5BA1"/>
    <w:rsid w:val="007C2C02"/>
    <w:rsid w:val="007C38A2"/>
    <w:rsid w:val="007F3F4D"/>
    <w:rsid w:val="007F77A5"/>
    <w:rsid w:val="00801739"/>
    <w:rsid w:val="00833D16"/>
    <w:rsid w:val="008665CC"/>
    <w:rsid w:val="0086713E"/>
    <w:rsid w:val="00893DBA"/>
    <w:rsid w:val="008A7DD8"/>
    <w:rsid w:val="008B3F66"/>
    <w:rsid w:val="008D0B3D"/>
    <w:rsid w:val="009150D3"/>
    <w:rsid w:val="009959DF"/>
    <w:rsid w:val="009C68FA"/>
    <w:rsid w:val="009D3DF8"/>
    <w:rsid w:val="009E03FD"/>
    <w:rsid w:val="009E1687"/>
    <w:rsid w:val="00A02104"/>
    <w:rsid w:val="00A16846"/>
    <w:rsid w:val="00A175D5"/>
    <w:rsid w:val="00A520C1"/>
    <w:rsid w:val="00A63A7B"/>
    <w:rsid w:val="00A749B9"/>
    <w:rsid w:val="00A90CC3"/>
    <w:rsid w:val="00A94CB0"/>
    <w:rsid w:val="00A95E13"/>
    <w:rsid w:val="00AA0398"/>
    <w:rsid w:val="00AA47C1"/>
    <w:rsid w:val="00AC16AB"/>
    <w:rsid w:val="00AF1238"/>
    <w:rsid w:val="00B01F74"/>
    <w:rsid w:val="00B0640C"/>
    <w:rsid w:val="00B20F8B"/>
    <w:rsid w:val="00B44977"/>
    <w:rsid w:val="00B477E0"/>
    <w:rsid w:val="00B511AA"/>
    <w:rsid w:val="00B54A7E"/>
    <w:rsid w:val="00B70975"/>
    <w:rsid w:val="00B823C3"/>
    <w:rsid w:val="00BA41E6"/>
    <w:rsid w:val="00BC1D8C"/>
    <w:rsid w:val="00BC787F"/>
    <w:rsid w:val="00BD3286"/>
    <w:rsid w:val="00BF1E81"/>
    <w:rsid w:val="00C61AA7"/>
    <w:rsid w:val="00C8293A"/>
    <w:rsid w:val="00C83454"/>
    <w:rsid w:val="00C874D2"/>
    <w:rsid w:val="00CA11F0"/>
    <w:rsid w:val="00CC724C"/>
    <w:rsid w:val="00CC78D2"/>
    <w:rsid w:val="00CD081C"/>
    <w:rsid w:val="00CD10D4"/>
    <w:rsid w:val="00CE5979"/>
    <w:rsid w:val="00CF5A6F"/>
    <w:rsid w:val="00D25847"/>
    <w:rsid w:val="00D3012A"/>
    <w:rsid w:val="00D34146"/>
    <w:rsid w:val="00D37706"/>
    <w:rsid w:val="00D43A74"/>
    <w:rsid w:val="00D80B2F"/>
    <w:rsid w:val="00DA659A"/>
    <w:rsid w:val="00DA75F1"/>
    <w:rsid w:val="00DC000C"/>
    <w:rsid w:val="00DD4EA5"/>
    <w:rsid w:val="00DF0D30"/>
    <w:rsid w:val="00DF3064"/>
    <w:rsid w:val="00E113D2"/>
    <w:rsid w:val="00E11450"/>
    <w:rsid w:val="00E14CE4"/>
    <w:rsid w:val="00E206F1"/>
    <w:rsid w:val="00E54247"/>
    <w:rsid w:val="00E71960"/>
    <w:rsid w:val="00E861A2"/>
    <w:rsid w:val="00ED3517"/>
    <w:rsid w:val="00F0527D"/>
    <w:rsid w:val="00F11A7D"/>
    <w:rsid w:val="00F234DF"/>
    <w:rsid w:val="00F27B82"/>
    <w:rsid w:val="00F8641E"/>
    <w:rsid w:val="00F920EA"/>
    <w:rsid w:val="00F951EF"/>
    <w:rsid w:val="00F97A29"/>
    <w:rsid w:val="00FA6027"/>
    <w:rsid w:val="00FC35C3"/>
    <w:rsid w:val="00FD6147"/>
    <w:rsid w:val="00FE3992"/>
    <w:rsid w:val="00FE3AA7"/>
    <w:rsid w:val="00FF0899"/>
    <w:rsid w:val="00FF764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a9c215"/>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11450"/>
    <w:pPr>
      <w:bidi/>
    </w:pPr>
    <w:rPr>
      <w:rFonts w:cs="David"/>
      <w:spacing w:val="20"/>
      <w:sz w:val="3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DF0D30"/>
    <w:pPr>
      <w:tabs>
        <w:tab w:val="center" w:pos="4153"/>
        <w:tab w:val="right" w:pos="8306"/>
      </w:tabs>
    </w:pPr>
  </w:style>
  <w:style w:type="paragraph" w:styleId="a4">
    <w:name w:val="footer"/>
    <w:basedOn w:val="a"/>
    <w:rsid w:val="00DF0D30"/>
    <w:pPr>
      <w:tabs>
        <w:tab w:val="center" w:pos="4153"/>
        <w:tab w:val="right" w:pos="8306"/>
      </w:tabs>
    </w:pPr>
  </w:style>
  <w:style w:type="character" w:styleId="Hyperlink">
    <w:name w:val="Hyperlink"/>
    <w:rsid w:val="008A7DD8"/>
    <w:rPr>
      <w:color w:val="0000FF"/>
      <w:u w:val="single"/>
    </w:rPr>
  </w:style>
  <w:style w:type="character" w:styleId="FollowedHyperlink">
    <w:name w:val="FollowedHyperlink"/>
    <w:rsid w:val="00F951EF"/>
    <w:rPr>
      <w:color w:val="800080"/>
      <w:u w:val="single"/>
    </w:rPr>
  </w:style>
  <w:style w:type="table" w:styleId="a5">
    <w:name w:val="Table Grid"/>
    <w:basedOn w:val="a1"/>
    <w:rsid w:val="00754114"/>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basedOn w:val="a"/>
    <w:semiHidden/>
    <w:rsid w:val="00754114"/>
    <w:rPr>
      <w:rFonts w:ascii="Arial" w:hAnsi="Arial" w:cs="Arial"/>
      <w:spacing w:val="0"/>
      <w:sz w:val="20"/>
      <w:szCs w:val="20"/>
    </w:rPr>
  </w:style>
  <w:style w:type="character" w:styleId="a7">
    <w:name w:val="footnote reference"/>
    <w:semiHidden/>
    <w:rsid w:val="00754114"/>
    <w:rPr>
      <w:vertAlign w:val="superscript"/>
    </w:rPr>
  </w:style>
  <w:style w:type="paragraph" w:customStyle="1" w:styleId="abc1Inbal">
    <w:name w:val="abc1Inbal"/>
    <w:basedOn w:val="a"/>
    <w:link w:val="abc1InbalChar"/>
    <w:rsid w:val="00DC000C"/>
    <w:pPr>
      <w:autoSpaceDE w:val="0"/>
      <w:autoSpaceDN w:val="0"/>
      <w:adjustRightInd w:val="0"/>
      <w:spacing w:line="360" w:lineRule="auto"/>
    </w:pPr>
    <w:rPr>
      <w:spacing w:val="0"/>
      <w:sz w:val="24"/>
      <w:szCs w:val="32"/>
      <w:u w:val="single"/>
    </w:rPr>
  </w:style>
  <w:style w:type="character" w:customStyle="1" w:styleId="abc1InbalChar">
    <w:name w:val="abc1Inbal Char"/>
    <w:link w:val="abc1Inbal"/>
    <w:rsid w:val="00DC000C"/>
    <w:rPr>
      <w:rFonts w:cs="David"/>
      <w:sz w:val="24"/>
      <w:szCs w:val="32"/>
      <w:u w:val="single"/>
      <w:lang w:val="en-US" w:eastAsia="en-US" w:bidi="he-IL"/>
    </w:rPr>
  </w:style>
  <w:style w:type="character" w:customStyle="1" w:styleId="YoavSagi">
    <w:name w:val="Yoav Sagi"/>
    <w:semiHidden/>
    <w:rsid w:val="009959DF"/>
    <w:rPr>
      <w:rFonts w:ascii="Arial" w:hAnsi="Arial" w:cs="Arial"/>
      <w:b w:val="0"/>
      <w:bCs w:val="0"/>
      <w:i w:val="0"/>
      <w:iCs w:val="0"/>
      <w:strike w:val="0"/>
      <w:color w:val="auto"/>
      <w:sz w:val="24"/>
      <w:szCs w:val="24"/>
      <w:u w:val="none"/>
    </w:rPr>
  </w:style>
  <w:style w:type="paragraph" w:customStyle="1" w:styleId="CharChar">
    <w:name w:val="תו תו תו תו תו תו תו תו תו תו תו תו תו תו Char Char"/>
    <w:basedOn w:val="a"/>
    <w:rsid w:val="007F3F4D"/>
    <w:pPr>
      <w:bidi w:val="0"/>
      <w:spacing w:after="160"/>
    </w:pPr>
    <w:rPr>
      <w:rFonts w:ascii="Verdana" w:hAnsi="Verdana" w:cs="Times New Roman"/>
      <w:spacing w:val="0"/>
      <w:sz w:val="24"/>
      <w:szCs w:val="24"/>
      <w:lang w:bidi="ar-SA"/>
    </w:rPr>
  </w:style>
  <w:style w:type="paragraph" w:styleId="a8">
    <w:name w:val="Balloon Text"/>
    <w:basedOn w:val="a"/>
    <w:link w:val="a9"/>
    <w:rsid w:val="00AF1238"/>
    <w:rPr>
      <w:rFonts w:ascii="Tahoma" w:hAnsi="Tahoma" w:cs="Times New Roman"/>
      <w:sz w:val="16"/>
      <w:szCs w:val="16"/>
    </w:rPr>
  </w:style>
  <w:style w:type="character" w:customStyle="1" w:styleId="a9">
    <w:name w:val="טקסט בלונים תו"/>
    <w:link w:val="a8"/>
    <w:rsid w:val="00AF1238"/>
    <w:rPr>
      <w:rFonts w:ascii="Tahoma" w:hAnsi="Tahoma" w:cs="Tahoma"/>
      <w:spacing w:val="20"/>
      <w:sz w:val="16"/>
      <w:szCs w:val="16"/>
    </w:rPr>
  </w:style>
  <w:style w:type="character" w:styleId="aa">
    <w:name w:val="page number"/>
    <w:basedOn w:val="a0"/>
    <w:rsid w:val="00F920EA"/>
  </w:style>
  <w:style w:type="paragraph" w:styleId="ab">
    <w:name w:val="List Paragraph"/>
    <w:basedOn w:val="a"/>
    <w:uiPriority w:val="34"/>
    <w:qFormat/>
    <w:rsid w:val="00FD6147"/>
    <w:pPr>
      <w:ind w:left="720"/>
      <w:contextualSpacing/>
    </w:pPr>
    <w:rPr>
      <w:rFonts w:cs="Times New Roman"/>
      <w:spacing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11450"/>
    <w:pPr>
      <w:bidi/>
    </w:pPr>
    <w:rPr>
      <w:rFonts w:cs="David"/>
      <w:spacing w:val="20"/>
      <w:sz w:val="3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DF0D30"/>
    <w:pPr>
      <w:tabs>
        <w:tab w:val="center" w:pos="4153"/>
        <w:tab w:val="right" w:pos="8306"/>
      </w:tabs>
    </w:pPr>
  </w:style>
  <w:style w:type="paragraph" w:styleId="a4">
    <w:name w:val="footer"/>
    <w:basedOn w:val="a"/>
    <w:rsid w:val="00DF0D30"/>
    <w:pPr>
      <w:tabs>
        <w:tab w:val="center" w:pos="4153"/>
        <w:tab w:val="right" w:pos="8306"/>
      </w:tabs>
    </w:pPr>
  </w:style>
  <w:style w:type="character" w:styleId="Hyperlink">
    <w:name w:val="Hyperlink"/>
    <w:rsid w:val="008A7DD8"/>
    <w:rPr>
      <w:color w:val="0000FF"/>
      <w:u w:val="single"/>
    </w:rPr>
  </w:style>
  <w:style w:type="character" w:styleId="FollowedHyperlink">
    <w:name w:val="FollowedHyperlink"/>
    <w:rsid w:val="00F951EF"/>
    <w:rPr>
      <w:color w:val="800080"/>
      <w:u w:val="single"/>
    </w:rPr>
  </w:style>
  <w:style w:type="table" w:styleId="a5">
    <w:name w:val="Table Grid"/>
    <w:basedOn w:val="a1"/>
    <w:rsid w:val="00754114"/>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basedOn w:val="a"/>
    <w:semiHidden/>
    <w:rsid w:val="00754114"/>
    <w:rPr>
      <w:rFonts w:ascii="Arial" w:hAnsi="Arial" w:cs="Arial"/>
      <w:spacing w:val="0"/>
      <w:sz w:val="20"/>
      <w:szCs w:val="20"/>
    </w:rPr>
  </w:style>
  <w:style w:type="character" w:styleId="a7">
    <w:name w:val="footnote reference"/>
    <w:semiHidden/>
    <w:rsid w:val="00754114"/>
    <w:rPr>
      <w:vertAlign w:val="superscript"/>
    </w:rPr>
  </w:style>
  <w:style w:type="paragraph" w:customStyle="1" w:styleId="abc1Inbal">
    <w:name w:val="abc1Inbal"/>
    <w:basedOn w:val="a"/>
    <w:link w:val="abc1InbalChar"/>
    <w:rsid w:val="00DC000C"/>
    <w:pPr>
      <w:autoSpaceDE w:val="0"/>
      <w:autoSpaceDN w:val="0"/>
      <w:adjustRightInd w:val="0"/>
      <w:spacing w:line="360" w:lineRule="auto"/>
    </w:pPr>
    <w:rPr>
      <w:spacing w:val="0"/>
      <w:sz w:val="24"/>
      <w:szCs w:val="32"/>
      <w:u w:val="single"/>
    </w:rPr>
  </w:style>
  <w:style w:type="character" w:customStyle="1" w:styleId="abc1InbalChar">
    <w:name w:val="abc1Inbal Char"/>
    <w:link w:val="abc1Inbal"/>
    <w:rsid w:val="00DC000C"/>
    <w:rPr>
      <w:rFonts w:cs="David"/>
      <w:sz w:val="24"/>
      <w:szCs w:val="32"/>
      <w:u w:val="single"/>
      <w:lang w:val="en-US" w:eastAsia="en-US" w:bidi="he-IL"/>
    </w:rPr>
  </w:style>
  <w:style w:type="character" w:customStyle="1" w:styleId="YoavSagi">
    <w:name w:val="Yoav Sagi"/>
    <w:semiHidden/>
    <w:rsid w:val="009959DF"/>
    <w:rPr>
      <w:rFonts w:ascii="Arial" w:hAnsi="Arial" w:cs="Arial"/>
      <w:b w:val="0"/>
      <w:bCs w:val="0"/>
      <w:i w:val="0"/>
      <w:iCs w:val="0"/>
      <w:strike w:val="0"/>
      <w:color w:val="auto"/>
      <w:sz w:val="24"/>
      <w:szCs w:val="24"/>
      <w:u w:val="none"/>
    </w:rPr>
  </w:style>
  <w:style w:type="paragraph" w:customStyle="1" w:styleId="CharChar">
    <w:name w:val="תו תו תו תו תו תו תו תו תו תו תו תו תו תו Char Char"/>
    <w:basedOn w:val="a"/>
    <w:rsid w:val="007F3F4D"/>
    <w:pPr>
      <w:bidi w:val="0"/>
      <w:spacing w:after="160"/>
    </w:pPr>
    <w:rPr>
      <w:rFonts w:ascii="Verdana" w:hAnsi="Verdana" w:cs="Times New Roman"/>
      <w:spacing w:val="0"/>
      <w:sz w:val="24"/>
      <w:szCs w:val="24"/>
      <w:lang w:bidi="ar-SA"/>
    </w:rPr>
  </w:style>
  <w:style w:type="paragraph" w:styleId="a8">
    <w:name w:val="Balloon Text"/>
    <w:basedOn w:val="a"/>
    <w:link w:val="a9"/>
    <w:rsid w:val="00AF1238"/>
    <w:rPr>
      <w:rFonts w:ascii="Tahoma" w:hAnsi="Tahoma" w:cs="Times New Roman"/>
      <w:sz w:val="16"/>
      <w:szCs w:val="16"/>
    </w:rPr>
  </w:style>
  <w:style w:type="character" w:customStyle="1" w:styleId="a9">
    <w:name w:val="טקסט בלונים תו"/>
    <w:link w:val="a8"/>
    <w:rsid w:val="00AF1238"/>
    <w:rPr>
      <w:rFonts w:ascii="Tahoma" w:hAnsi="Tahoma" w:cs="Tahoma"/>
      <w:spacing w:val="20"/>
      <w:sz w:val="16"/>
      <w:szCs w:val="16"/>
    </w:rPr>
  </w:style>
  <w:style w:type="character" w:styleId="aa">
    <w:name w:val="page number"/>
    <w:basedOn w:val="a0"/>
    <w:rsid w:val="00F920EA"/>
  </w:style>
  <w:style w:type="paragraph" w:styleId="ab">
    <w:name w:val="List Paragraph"/>
    <w:basedOn w:val="a"/>
    <w:uiPriority w:val="34"/>
    <w:qFormat/>
    <w:rsid w:val="00FD6147"/>
    <w:pPr>
      <w:ind w:left="720"/>
      <w:contextualSpacing/>
    </w:pPr>
    <w:rPr>
      <w:rFonts w:cs="Times New Roman"/>
      <w:spacing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6492756">
      <w:bodyDiv w:val="1"/>
      <w:marLeft w:val="0"/>
      <w:marRight w:val="0"/>
      <w:marTop w:val="0"/>
      <w:marBottom w:val="0"/>
      <w:divBdr>
        <w:top w:val="none" w:sz="0" w:space="0" w:color="auto"/>
        <w:left w:val="none" w:sz="0" w:space="0" w:color="auto"/>
        <w:bottom w:val="none" w:sz="0" w:space="0" w:color="auto"/>
        <w:right w:val="none" w:sz="0" w:space="0" w:color="auto"/>
      </w:divBdr>
    </w:div>
    <w:div w:id="1080638380">
      <w:bodyDiv w:val="1"/>
      <w:marLeft w:val="0"/>
      <w:marRight w:val="0"/>
      <w:marTop w:val="0"/>
      <w:marBottom w:val="0"/>
      <w:divBdr>
        <w:top w:val="none" w:sz="0" w:space="0" w:color="auto"/>
        <w:left w:val="none" w:sz="0" w:space="0" w:color="auto"/>
        <w:bottom w:val="none" w:sz="0" w:space="0" w:color="auto"/>
        <w:right w:val="none" w:sz="0" w:space="0" w:color="auto"/>
      </w:divBdr>
    </w:div>
    <w:div w:id="2118912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http://www.deshe.org.il" TargetMode="External"/><Relationship Id="rId1" Type="http://schemas.openxmlformats.org/officeDocument/2006/relationships/hyperlink" Target="mailto:edna@deshe.org.i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dna\Application%20Data\Microsoft\Templates\&#1491;&#1513;&#1488;%20&#1499;&#1497;&#1514;&#1493;&#1489;%20&#1499;&#1514;&#1493;&#1489;&#1514;%20&#1502;&#1495;&#1493;&#1500;&#1511;.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דשא כיתוב כתובת מחולק</Template>
  <TotalTime>4</TotalTime>
  <Pages>3</Pages>
  <Words>728</Words>
  <Characters>3644</Characters>
  <Application>Microsoft Office Word</Application>
  <DocSecurity>0</DocSecurity>
  <Lines>30</Lines>
  <Paragraphs>8</Paragraphs>
  <ScaleCrop>false</ScaleCrop>
  <HeadingPairs>
    <vt:vector size="2" baseType="variant">
      <vt:variant>
        <vt:lpstr>שם</vt:lpstr>
      </vt:variant>
      <vt:variant>
        <vt:i4>1</vt:i4>
      </vt:variant>
    </vt:vector>
  </HeadingPairs>
  <TitlesOfParts>
    <vt:vector size="1" baseType="lpstr">
      <vt:lpstr>יואב,</vt:lpstr>
    </vt:vector>
  </TitlesOfParts>
  <Company/>
  <LinksUpToDate>false</LinksUpToDate>
  <CharactersWithSpaces>4364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יואב,</dc:title>
  <dc:creator>edna</dc:creator>
  <cp:lastModifiedBy>רחל עברון  rachel  evron</cp:lastModifiedBy>
  <cp:revision>4</cp:revision>
  <cp:lastPrinted>2012-05-12T08:52:00Z</cp:lastPrinted>
  <dcterms:created xsi:type="dcterms:W3CDTF">2013-02-04T07:32:00Z</dcterms:created>
  <dcterms:modified xsi:type="dcterms:W3CDTF">2013-09-02T05:47:00Z</dcterms:modified>
</cp:coreProperties>
</file>